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9441D2" w14:textId="77777777" w:rsidR="00C744EC" w:rsidRDefault="00C744EC" w:rsidP="009B248F">
      <w:pPr>
        <w:jc w:val="center"/>
        <w:outlineLvl w:val="0"/>
        <w:rPr>
          <w:b/>
        </w:rPr>
      </w:pPr>
      <w:r>
        <w:rPr>
          <w:b/>
        </w:rPr>
        <w:t>Discussion</w:t>
      </w:r>
    </w:p>
    <w:p w14:paraId="32ADEF21" w14:textId="77777777" w:rsidR="00804E82" w:rsidRPr="009A3BDC" w:rsidRDefault="0035605A" w:rsidP="009B248F">
      <w:pPr>
        <w:jc w:val="center"/>
        <w:outlineLvl w:val="0"/>
        <w:rPr>
          <w:b/>
        </w:rPr>
      </w:pPr>
      <w:r>
        <w:rPr>
          <w:b/>
        </w:rPr>
        <w:t>T</w:t>
      </w:r>
      <w:r w:rsidR="00804E82">
        <w:rPr>
          <w:b/>
        </w:rPr>
        <w:t>he Periodic Table and the Turn to Practice</w:t>
      </w:r>
    </w:p>
    <w:p w14:paraId="55BB96A9" w14:textId="77777777" w:rsidR="00C95EA1" w:rsidRDefault="00C95EA1" w:rsidP="009B248F"/>
    <w:p w14:paraId="188FAAC9" w14:textId="77777777" w:rsidR="00C95EA1" w:rsidRDefault="00C95EA1" w:rsidP="009B248F"/>
    <w:p w14:paraId="5A97AF3E" w14:textId="77777777" w:rsidR="00DA01D7" w:rsidRPr="00DA01D7" w:rsidRDefault="00DA01D7" w:rsidP="00DA01D7">
      <w:pPr>
        <w:outlineLvl w:val="0"/>
        <w:rPr>
          <w:b/>
        </w:rPr>
      </w:pPr>
      <w:r w:rsidRPr="00DA01D7">
        <w:rPr>
          <w:b/>
        </w:rPr>
        <w:t>Abstract</w:t>
      </w:r>
    </w:p>
    <w:p w14:paraId="082ACFA5" w14:textId="77777777" w:rsidR="00DA01D7" w:rsidRDefault="00DA01D7" w:rsidP="00DA01D7"/>
    <w:p w14:paraId="6D6C928E" w14:textId="77777777" w:rsidR="00DA01D7" w:rsidRDefault="00DA01D7" w:rsidP="00DA01D7">
      <w:r>
        <w:t xml:space="preserve">The philosopher of chemistry Andrea Woody has recently published a wide-ranging article concerning the turn to practice in the philosophy of science.  Her primary example consists of the use of different forms of representations by Lothar Meyer and </w:t>
      </w:r>
      <w:r w:rsidR="00632AA8">
        <w:t xml:space="preserve">Dmitri </w:t>
      </w:r>
      <w:r>
        <w:t xml:space="preserve">Mendeleev when they presented their views on chemical periodicity.  Woody believes that this distinction can cast light on various issues including why Mendeleev was able to make predictions while Meyer was not.  Secondly, she claims that it can clarify the much-debated question concerning the relative values of prediction and accommodation of data in the way that the periodic system was accepted.  Thirdly, Woody believes that such differences in the representation of periodicity can be used to argue for the explanatory nature of the periodic table in contrast with the more traditional view that the periodic table is not explanatory.  </w:t>
      </w:r>
    </w:p>
    <w:p w14:paraId="793F3277" w14:textId="20FBF949" w:rsidR="00DA01D7" w:rsidRDefault="00DA01D7" w:rsidP="00DA01D7">
      <w:r>
        <w:tab/>
        <w:t>This discussion examines each of these claims and argues that they need to be qualified and in some case</w:t>
      </w:r>
      <w:r w:rsidR="00D91C26">
        <w:t>s</w:t>
      </w:r>
      <w:r>
        <w:t xml:space="preserve"> rejected.  </w:t>
      </w:r>
    </w:p>
    <w:p w14:paraId="087FFA31" w14:textId="77777777" w:rsidR="00DA01D7" w:rsidRDefault="00DA01D7" w:rsidP="009B248F"/>
    <w:p w14:paraId="30ADE020" w14:textId="77777777" w:rsidR="00DA01D7" w:rsidRDefault="00DA01D7" w:rsidP="009B248F"/>
    <w:p w14:paraId="197BF98E" w14:textId="77777777" w:rsidR="00917839" w:rsidRPr="00917839" w:rsidRDefault="00917839" w:rsidP="009B248F">
      <w:pPr>
        <w:outlineLvl w:val="0"/>
        <w:rPr>
          <w:b/>
        </w:rPr>
      </w:pPr>
      <w:r w:rsidRPr="00917839">
        <w:rPr>
          <w:b/>
        </w:rPr>
        <w:t>1. Introduction</w:t>
      </w:r>
    </w:p>
    <w:p w14:paraId="44216C77" w14:textId="77777777" w:rsidR="00ED1A79" w:rsidRDefault="00E922C0" w:rsidP="009B248F">
      <w:r>
        <w:t>The following is a discussion of</w:t>
      </w:r>
      <w:r w:rsidR="0002437E">
        <w:t xml:space="preserve"> </w:t>
      </w:r>
      <w:r w:rsidR="0091088B">
        <w:t>a recent</w:t>
      </w:r>
      <w:r w:rsidR="003E6504">
        <w:t xml:space="preserve"> article</w:t>
      </w:r>
      <w:r w:rsidR="001E095C" w:rsidRPr="00DF6FCC">
        <w:t xml:space="preserve"> by philosopher of chemistry Andrea Woody</w:t>
      </w:r>
      <w:r w:rsidR="004D46AF">
        <w:t xml:space="preserve"> (Woody, 2014</w:t>
      </w:r>
      <w:r>
        <w:t>), that represents</w:t>
      </w:r>
      <w:r w:rsidR="00ED1A79">
        <w:t xml:space="preserve"> </w:t>
      </w:r>
      <w:r>
        <w:t>a</w:t>
      </w:r>
      <w:r w:rsidR="00ED1A79">
        <w:t xml:space="preserve"> significant contribution to the philosophical study of the periodic system </w:t>
      </w:r>
      <w:r w:rsidR="00632AA8">
        <w:t xml:space="preserve">and </w:t>
      </w:r>
      <w:r>
        <w:t>that</w:t>
      </w:r>
      <w:r w:rsidR="00E63122">
        <w:t xml:space="preserve"> </w:t>
      </w:r>
      <w:r w:rsidR="00662156">
        <w:t>c</w:t>
      </w:r>
      <w:r w:rsidR="00632AA8">
        <w:t>an</w:t>
      </w:r>
      <w:r w:rsidR="002C7DB3">
        <w:t xml:space="preserve"> serve</w:t>
      </w:r>
      <w:r w:rsidR="002C7DB3" w:rsidRPr="002C7DB3">
        <w:t xml:space="preserve"> to reinvigorate research on </w:t>
      </w:r>
      <w:r>
        <w:t>this topic</w:t>
      </w:r>
      <w:r w:rsidR="002C7DB3" w:rsidRPr="002C7DB3">
        <w:t>.</w:t>
      </w:r>
      <w:r w:rsidR="002C7DB3">
        <w:t xml:space="preserve"> </w:t>
      </w:r>
      <w:r w:rsidR="00ED1A79">
        <w:t xml:space="preserve">  </w:t>
      </w:r>
    </w:p>
    <w:p w14:paraId="514AEDB1" w14:textId="77777777" w:rsidR="005E18C6" w:rsidRDefault="00ED1A79" w:rsidP="009B248F">
      <w:r>
        <w:tab/>
      </w:r>
      <w:r w:rsidR="00E922C0">
        <w:t>However</w:t>
      </w:r>
      <w:r>
        <w:t xml:space="preserve">, </w:t>
      </w:r>
      <w:r w:rsidR="00E922C0">
        <w:t>I believe that there are some problems with Woody’s account including</w:t>
      </w:r>
      <w:r>
        <w:t xml:space="preserve"> </w:t>
      </w:r>
      <w:r w:rsidR="00E922C0">
        <w:t>her focus</w:t>
      </w:r>
      <w:r>
        <w:t xml:space="preserve"> on what she takes to be two contrasting kinds of representation of the periodic law</w:t>
      </w:r>
      <w:r w:rsidR="00156E7E">
        <w:t>,</w:t>
      </w:r>
      <w:r>
        <w:t xml:space="preserve"> as exemplified in the work of two of</w:t>
      </w:r>
      <w:r w:rsidR="008271FD">
        <w:t xml:space="preserve"> the discoverers of periodicity</w:t>
      </w:r>
      <w:r>
        <w:t xml:space="preserve">.  </w:t>
      </w:r>
      <w:r w:rsidR="00E922C0">
        <w:t xml:space="preserve">According to Woody, Mendeleev used a tabular representation while Meyer used a graphical one.  Woody proceeds to claim that this difference can </w:t>
      </w:r>
      <w:r w:rsidR="00917839">
        <w:t>c</w:t>
      </w:r>
      <w:r w:rsidR="00E922C0">
        <w:t>ast</w:t>
      </w:r>
      <w:r w:rsidR="00917839">
        <w:t xml:space="preserve"> new light on the</w:t>
      </w:r>
      <w:r w:rsidR="005E18C6">
        <w:t xml:space="preserve"> </w:t>
      </w:r>
      <w:r w:rsidR="00937269">
        <w:t>much-debated</w:t>
      </w:r>
      <w:r w:rsidR="005E18C6">
        <w:t xml:space="preserve"> question of why Mendeleev, rather than Meyer, succeeded in making predictions about yet undiscovered elements.  In addition</w:t>
      </w:r>
      <w:r w:rsidR="00E922C0">
        <w:t>,</w:t>
      </w:r>
      <w:r w:rsidR="005E18C6">
        <w:t xml:space="preserve"> Woody claims that this contrast in representational styles can illuminate another </w:t>
      </w:r>
      <w:r w:rsidR="00917839">
        <w:t>intensely</w:t>
      </w:r>
      <w:r w:rsidR="005E18C6">
        <w:t xml:space="preserve"> debated issue in the context of the periodic table, </w:t>
      </w:r>
      <w:r w:rsidR="00CD34CA">
        <w:t>that of</w:t>
      </w:r>
      <w:r w:rsidR="00E922C0">
        <w:t xml:space="preserve"> </w:t>
      </w:r>
      <w:r w:rsidR="005E18C6">
        <w:t xml:space="preserve">the relative value of prediction and accommodation of data in the acceptance of </w:t>
      </w:r>
      <w:r w:rsidR="00C2253C">
        <w:t>new</w:t>
      </w:r>
      <w:r w:rsidR="005E18C6">
        <w:t xml:space="preserve"> </w:t>
      </w:r>
      <w:r w:rsidR="00A73B79">
        <w:t xml:space="preserve">scientific </w:t>
      </w:r>
      <w:r w:rsidR="005E18C6">
        <w:t>developments.</w:t>
      </w:r>
      <w:r w:rsidR="00686A75">
        <w:t xml:space="preserve"> </w:t>
      </w:r>
      <w:r w:rsidR="005E18C6">
        <w:t xml:space="preserve"> Even more ambitiously perhaps, Woody’s </w:t>
      </w:r>
      <w:r w:rsidR="00917839">
        <w:t xml:space="preserve">ultimate </w:t>
      </w:r>
      <w:r w:rsidR="005E18C6">
        <w:t xml:space="preserve">goal is to challenge the traditional view of scientific explanation, once again using the periodic law as an example.  </w:t>
      </w:r>
    </w:p>
    <w:p w14:paraId="428D7EAF" w14:textId="2E94E541" w:rsidR="005E18C6" w:rsidRDefault="005E18C6" w:rsidP="009B248F">
      <w:r>
        <w:tab/>
      </w:r>
      <w:r w:rsidR="00E922C0">
        <w:t xml:space="preserve">In fact, </w:t>
      </w:r>
      <w:r w:rsidR="00CC24BC">
        <w:t xml:space="preserve">Meyer was equally fond </w:t>
      </w:r>
      <w:r w:rsidR="00E922C0">
        <w:t xml:space="preserve">of, </w:t>
      </w:r>
      <w:r w:rsidR="00CC24BC">
        <w:t>and reliant upon</w:t>
      </w:r>
      <w:r w:rsidR="00E922C0">
        <w:t>,</w:t>
      </w:r>
      <w:r w:rsidR="00CC24BC">
        <w:t xml:space="preserve"> the tabular format and indeed </w:t>
      </w:r>
      <w:r w:rsidR="00917839">
        <w:t xml:space="preserve">he </w:t>
      </w:r>
      <w:r w:rsidR="00CC24BC">
        <w:t xml:space="preserve">published such periodic tables in 1864, a full five years before Mendeleev ever ventured to do so.  </w:t>
      </w:r>
      <w:r w:rsidR="009F1D6F">
        <w:t>These tables also contained a number of gaps as can be seen in figure</w:t>
      </w:r>
      <w:r w:rsidR="0060474C">
        <w:t>s</w:t>
      </w:r>
      <w:r w:rsidR="009F1D6F">
        <w:t xml:space="preserve"> </w:t>
      </w:r>
      <w:r w:rsidR="00CA6669">
        <w:t>1</w:t>
      </w:r>
      <w:r w:rsidR="0060474C">
        <w:t xml:space="preserve"> and 6</w:t>
      </w:r>
      <w:r w:rsidR="009F1D6F">
        <w:t xml:space="preserve">.  If tables and gaps are what enabled Mendeleev to make predictions it is difficult to see why Meyer made no </w:t>
      </w:r>
      <w:r w:rsidR="006639C3">
        <w:t xml:space="preserve">such </w:t>
      </w:r>
      <w:r w:rsidR="009F1D6F">
        <w:t xml:space="preserve">significant predictions.  </w:t>
      </w:r>
      <w:r w:rsidR="00CC24BC">
        <w:t>Moreover</w:t>
      </w:r>
      <w:r w:rsidR="00E922C0">
        <w:t>,</w:t>
      </w:r>
      <w:r w:rsidR="00CC24BC">
        <w:t xml:space="preserve"> the Meyer </w:t>
      </w:r>
      <w:r w:rsidR="00662156">
        <w:t xml:space="preserve">article </w:t>
      </w:r>
      <w:r w:rsidR="00CC24BC">
        <w:t xml:space="preserve">of 1870 in which </w:t>
      </w:r>
      <w:r w:rsidR="00917839">
        <w:t xml:space="preserve">he </w:t>
      </w:r>
      <w:r w:rsidR="00CC24BC">
        <w:t xml:space="preserve">introduced his now famous atomic volume curve also contains a tabular </w:t>
      </w:r>
      <w:r w:rsidR="00A73B79">
        <w:t>periodic table</w:t>
      </w:r>
      <w:r w:rsidR="00C95EA1">
        <w:t xml:space="preserve"> (Meyer</w:t>
      </w:r>
      <w:r w:rsidR="001C463C">
        <w:t>, 1870</w:t>
      </w:r>
      <w:r w:rsidR="00C95EA1">
        <w:t>)</w:t>
      </w:r>
      <w:r w:rsidR="00C2253C">
        <w:t xml:space="preserve">. </w:t>
      </w:r>
      <w:r w:rsidR="00CC24BC">
        <w:t xml:space="preserve"> I </w:t>
      </w:r>
      <w:r w:rsidR="00E922C0">
        <w:t>suggest</w:t>
      </w:r>
      <w:r w:rsidR="00AF0F44">
        <w:t xml:space="preserve"> </w:t>
      </w:r>
      <w:r w:rsidR="00CC24BC">
        <w:t xml:space="preserve">that </w:t>
      </w:r>
      <w:r w:rsidR="00CC24BC">
        <w:lastRenderedPageBreak/>
        <w:t>the use of continuous curves was a</w:t>
      </w:r>
      <w:r w:rsidR="007251FA">
        <w:t xml:space="preserve"> secondary </w:t>
      </w:r>
      <w:r w:rsidR="00CC24BC">
        <w:t>aspect of Meyer’s approach</w:t>
      </w:r>
      <w:r w:rsidR="00917839">
        <w:t>,</w:t>
      </w:r>
      <w:r w:rsidR="00CC24BC">
        <w:t xml:space="preserve"> rather than his modus operandi as Woody would have us believe.</w:t>
      </w:r>
    </w:p>
    <w:p w14:paraId="4941E22E" w14:textId="27262248" w:rsidR="004A11FC" w:rsidRDefault="00CC24BC" w:rsidP="009B248F">
      <w:r>
        <w:tab/>
      </w:r>
      <w:r w:rsidR="00E922C0">
        <w:t>One should also ask</w:t>
      </w:r>
      <w:r>
        <w:t xml:space="preserve"> whether the two formats are as inherently different as claimed</w:t>
      </w:r>
      <w:r w:rsidR="00E63122">
        <w:t xml:space="preserve"> by Woody</w:t>
      </w:r>
      <w:r>
        <w:t xml:space="preserve">.  </w:t>
      </w:r>
      <w:r w:rsidR="00E922C0">
        <w:t xml:space="preserve">As I will </w:t>
      </w:r>
      <w:r w:rsidR="00C5147C">
        <w:t>argue</w:t>
      </w:r>
      <w:r w:rsidR="00E922C0">
        <w:t>,</w:t>
      </w:r>
      <w:r>
        <w:t xml:space="preserve"> it becomes difficult to maintain this </w:t>
      </w:r>
      <w:r w:rsidR="00A73B79">
        <w:t>contrast</w:t>
      </w:r>
      <w:r w:rsidR="004A11FC">
        <w:t xml:space="preserve"> </w:t>
      </w:r>
      <w:r>
        <w:t xml:space="preserve">on close inspection.   </w:t>
      </w:r>
    </w:p>
    <w:p w14:paraId="7F8EDA0C" w14:textId="77777777" w:rsidR="005E18C6" w:rsidRDefault="005E18C6" w:rsidP="009B248F">
      <w:pPr>
        <w:rPr>
          <w:b/>
        </w:rPr>
      </w:pPr>
    </w:p>
    <w:p w14:paraId="264FE84F" w14:textId="0C0312F7" w:rsidR="009D21C8" w:rsidRDefault="004A5089" w:rsidP="009B248F">
      <w:pPr>
        <w:rPr>
          <w:ins w:id="0" w:author="eric scerri" w:date="2019-07-04T23:04:00Z"/>
          <w:b/>
        </w:rPr>
      </w:pPr>
      <w:ins w:id="1" w:author="eric scerri" w:date="2019-07-04T23:04:00Z">
        <w:r w:rsidRPr="004A5089">
          <w:rPr>
            <w:b/>
          </w:rPr>
          <w:drawing>
            <wp:inline distT="0" distB="0" distL="0" distR="0" wp14:anchorId="2A290B65" wp14:editId="36699843">
              <wp:extent cx="5486400" cy="2655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2655570"/>
                      </a:xfrm>
                      <a:prstGeom prst="rect">
                        <a:avLst/>
                      </a:prstGeom>
                    </pic:spPr>
                  </pic:pic>
                </a:graphicData>
              </a:graphic>
            </wp:inline>
          </w:drawing>
        </w:r>
      </w:ins>
    </w:p>
    <w:p w14:paraId="6CFB524A" w14:textId="6CB3179B" w:rsidR="004A5089" w:rsidRDefault="004A5089" w:rsidP="009B248F">
      <w:pPr>
        <w:rPr>
          <w:ins w:id="2" w:author="eric scerri" w:date="2019-07-04T23:04:00Z"/>
          <w:b/>
        </w:rPr>
      </w:pPr>
    </w:p>
    <w:p w14:paraId="2D9D8D58" w14:textId="6287C0AD" w:rsidR="004A5089" w:rsidRDefault="004A5089" w:rsidP="009B248F">
      <w:pPr>
        <w:rPr>
          <w:b/>
        </w:rPr>
      </w:pPr>
    </w:p>
    <w:p w14:paraId="628FF28B" w14:textId="0CF7A2B7" w:rsidR="009D21C8" w:rsidRDefault="009D21C8" w:rsidP="009D21C8">
      <w:pPr>
        <w:jc w:val="center"/>
      </w:pPr>
      <w:r>
        <w:t xml:space="preserve">figure 1.  Lothar Meyer’s </w:t>
      </w:r>
      <w:del w:id="3" w:author="eric scerri" w:date="2019-07-04T23:05:00Z">
        <w:r w:rsidDel="004A5089">
          <w:delText xml:space="preserve">two </w:delText>
        </w:r>
      </w:del>
      <w:r>
        <w:t>tabular form periodic table</w:t>
      </w:r>
      <w:del w:id="4" w:author="eric scerri" w:date="2019-07-04T23:05:00Z">
        <w:r w:rsidDel="004A5089">
          <w:delText>s</w:delText>
        </w:r>
      </w:del>
      <w:r>
        <w:t xml:space="preserve"> of 1864.</w:t>
      </w:r>
    </w:p>
    <w:p w14:paraId="4758A227" w14:textId="77777777" w:rsidR="009D21C8" w:rsidRDefault="009D21C8" w:rsidP="009D21C8"/>
    <w:p w14:paraId="2E517BF9" w14:textId="77777777" w:rsidR="00917839" w:rsidRPr="00917839" w:rsidRDefault="00917839" w:rsidP="009B248F">
      <w:pPr>
        <w:rPr>
          <w:b/>
        </w:rPr>
      </w:pPr>
    </w:p>
    <w:p w14:paraId="070DD614" w14:textId="77777777" w:rsidR="00917839" w:rsidRPr="00917839" w:rsidRDefault="00917839" w:rsidP="009B248F">
      <w:pPr>
        <w:outlineLvl w:val="0"/>
        <w:rPr>
          <w:b/>
        </w:rPr>
      </w:pPr>
      <w:r w:rsidRPr="00917839">
        <w:rPr>
          <w:b/>
        </w:rPr>
        <w:t>2.  Why did only Mendeleev make predictions</w:t>
      </w:r>
      <w:r w:rsidR="00E922C0">
        <w:rPr>
          <w:b/>
        </w:rPr>
        <w:t xml:space="preserve"> and </w:t>
      </w:r>
      <w:r w:rsidR="00591ECD">
        <w:rPr>
          <w:b/>
        </w:rPr>
        <w:t>what is the relative virtue of prediction versus accommodation</w:t>
      </w:r>
      <w:r w:rsidRPr="00917839">
        <w:rPr>
          <w:b/>
        </w:rPr>
        <w:t>?</w:t>
      </w:r>
    </w:p>
    <w:p w14:paraId="38DA6FD8" w14:textId="62BB27A1" w:rsidR="006A54C2" w:rsidRDefault="00DA3BCD" w:rsidP="009B248F">
      <w:r>
        <w:t xml:space="preserve">A number </w:t>
      </w:r>
      <w:r w:rsidR="00917839">
        <w:t xml:space="preserve">of authors </w:t>
      </w:r>
      <w:r>
        <w:t xml:space="preserve">believe that the traditional </w:t>
      </w:r>
      <w:r w:rsidR="00C63994">
        <w:t>view is correct and that the greatest credit concerning the discovery of the periodic table should be accorded to successful predictions.  They believe</w:t>
      </w:r>
      <w:r>
        <w:t xml:space="preserve"> that Mendeleev should receive the greatest credit since he made the successful prediction of several elements, among</w:t>
      </w:r>
      <w:r w:rsidR="00A73B79">
        <w:t xml:space="preserve"> which the best-know</w:t>
      </w:r>
      <w:r>
        <w:t xml:space="preserve"> were gallium, germanium and scandium</w:t>
      </w:r>
      <w:r w:rsidR="004D46AF">
        <w:t xml:space="preserve"> (Lipton, 1991; Maher, 1988; Howson, 1984)</w:t>
      </w:r>
      <w:r>
        <w:t xml:space="preserve">. </w:t>
      </w:r>
      <w:r w:rsidR="00C95EA1">
        <w:t xml:space="preserve"> </w:t>
      </w:r>
      <w:r w:rsidR="00C63994">
        <w:t>This view is not necessarily held</w:t>
      </w:r>
      <w:r w:rsidR="006A54C2">
        <w:t xml:space="preserve"> </w:t>
      </w:r>
      <w:r w:rsidR="00C63994">
        <w:t>by the</w:t>
      </w:r>
      <w:r w:rsidR="007251FA">
        <w:t xml:space="preserve"> </w:t>
      </w:r>
      <w:r w:rsidR="00C63994">
        <w:t xml:space="preserve">whole </w:t>
      </w:r>
      <w:r w:rsidR="007251FA">
        <w:t>scientific community</w:t>
      </w:r>
      <w:r w:rsidR="00C63994">
        <w:t xml:space="preserve"> however</w:t>
      </w:r>
      <w:r w:rsidR="0091088B">
        <w:t xml:space="preserve">.  It </w:t>
      </w:r>
      <w:r w:rsidR="006A54C2">
        <w:t>has been argued that Mendeleev’s accommodations</w:t>
      </w:r>
      <w:r w:rsidR="00662156">
        <w:t xml:space="preserve"> of known elements</w:t>
      </w:r>
      <w:r w:rsidR="006A54C2">
        <w:t xml:space="preserve"> may have counted just as much</w:t>
      </w:r>
      <w:r w:rsidR="00271C33">
        <w:t>,</w:t>
      </w:r>
      <w:r w:rsidR="006A54C2">
        <w:t xml:space="preserve"> if not more</w:t>
      </w:r>
      <w:r w:rsidR="00271C33">
        <w:t>,</w:t>
      </w:r>
      <w:r w:rsidR="006A54C2">
        <w:t xml:space="preserve"> to his overall success</w:t>
      </w:r>
      <w:r w:rsidR="004D46AF">
        <w:t xml:space="preserve"> (</w:t>
      </w:r>
      <w:r w:rsidR="00C95EA1">
        <w:t xml:space="preserve">Brush, 1989; </w:t>
      </w:r>
      <w:r w:rsidR="004D46AF">
        <w:t>Scerri, Worrall, 2001)</w:t>
      </w:r>
      <w:r w:rsidR="006A54C2">
        <w:t xml:space="preserve">. </w:t>
      </w:r>
    </w:p>
    <w:p w14:paraId="2F017C40" w14:textId="43268239" w:rsidR="006A54C2" w:rsidRDefault="0091088B" w:rsidP="009B248F">
      <w:r>
        <w:tab/>
      </w:r>
      <w:r w:rsidR="00A9673B">
        <w:t xml:space="preserve">However, </w:t>
      </w:r>
      <w:r w:rsidR="006A54C2">
        <w:t>Woody considers that the periodic table is not a good arena for discussing this question because she believes that the periodic law is insufficiently well characterized.  Woody is well aware of the need to explain why only Mendeleev made any serious predictions</w:t>
      </w:r>
      <w:r w:rsidR="00C95EA1">
        <w:t xml:space="preserve"> and</w:t>
      </w:r>
      <w:r w:rsidR="006A54C2">
        <w:t xml:space="preserve"> considers this to be due to the particular choice of representation that </w:t>
      </w:r>
      <w:r w:rsidR="00591ECD">
        <w:t>Mendeleev</w:t>
      </w:r>
      <w:r w:rsidR="00C95EA1">
        <w:t xml:space="preserve"> opted for.  </w:t>
      </w:r>
    </w:p>
    <w:p w14:paraId="6708615D" w14:textId="77777777" w:rsidR="00DD1206" w:rsidRPr="00DF6FCC" w:rsidRDefault="005D528F" w:rsidP="009B248F">
      <w:r>
        <w:tab/>
      </w:r>
    </w:p>
    <w:p w14:paraId="478C1CE1" w14:textId="77777777" w:rsidR="00EC4026" w:rsidRPr="00467F71" w:rsidRDefault="00591ECD" w:rsidP="009B248F">
      <w:pPr>
        <w:tabs>
          <w:tab w:val="num" w:pos="720"/>
        </w:tabs>
        <w:outlineLvl w:val="0"/>
        <w:rPr>
          <w:b/>
        </w:rPr>
      </w:pPr>
      <w:r>
        <w:rPr>
          <w:b/>
        </w:rPr>
        <w:t>3</w:t>
      </w:r>
      <w:r w:rsidR="00C95EA1">
        <w:rPr>
          <w:b/>
        </w:rPr>
        <w:t>.  The</w:t>
      </w:r>
      <w:r w:rsidR="005D528F" w:rsidRPr="005D528F">
        <w:rPr>
          <w:b/>
        </w:rPr>
        <w:t xml:space="preserve"> periodic law and its relevance to the prediction-accommodation debate</w:t>
      </w:r>
    </w:p>
    <w:p w14:paraId="653CB363" w14:textId="45E0BC6B" w:rsidR="00D82F15" w:rsidRDefault="00EC4026" w:rsidP="009B248F">
      <w:pPr>
        <w:tabs>
          <w:tab w:val="num" w:pos="720"/>
        </w:tabs>
      </w:pPr>
      <w:r>
        <w:t xml:space="preserve">Woody </w:t>
      </w:r>
      <w:r w:rsidR="005D528F">
        <w:t xml:space="preserve">wonders whether the </w:t>
      </w:r>
      <w:r w:rsidR="004B3C84" w:rsidRPr="00EC4026">
        <w:t>periodic law</w:t>
      </w:r>
      <w:r w:rsidR="005D528F">
        <w:t>, that</w:t>
      </w:r>
      <w:r w:rsidR="004B3C84" w:rsidRPr="00EC4026">
        <w:t xml:space="preserve"> has featured in the prediction – accommodation </w:t>
      </w:r>
      <w:r w:rsidR="00156E7E">
        <w:t>debate</w:t>
      </w:r>
      <w:r w:rsidR="009D1A2E">
        <w:t>,</w:t>
      </w:r>
      <w:r w:rsidR="00156E7E">
        <w:t xml:space="preserve"> </w:t>
      </w:r>
      <w:r w:rsidR="004B3C84" w:rsidRPr="00EC4026">
        <w:t>can serve its intended function.</w:t>
      </w:r>
      <w:r w:rsidR="005D528F">
        <w:t xml:space="preserve">  Her doubt stems from a </w:t>
      </w:r>
      <w:r w:rsidR="005D528F">
        <w:lastRenderedPageBreak/>
        <w:t>belief</w:t>
      </w:r>
      <w:r w:rsidR="004B3C84" w:rsidRPr="00EC4026">
        <w:t xml:space="preserve"> </w:t>
      </w:r>
      <w:r w:rsidR="005D528F">
        <w:t>that</w:t>
      </w:r>
      <w:r w:rsidR="004B3C84" w:rsidRPr="00EC4026">
        <w:t xml:space="preserve"> </w:t>
      </w:r>
      <w:r w:rsidR="005D528F">
        <w:t>the “</w:t>
      </w:r>
      <w:r w:rsidR="004B3C84" w:rsidRPr="00EC4026">
        <w:t>content of the periodic law remained indeterminate in early years, while still making predictions</w:t>
      </w:r>
      <w:r w:rsidR="008D34AE">
        <w:t>.</w:t>
      </w:r>
      <w:r w:rsidR="005D528F">
        <w:t>”</w:t>
      </w:r>
      <w:r w:rsidR="0091088B">
        <w:t xml:space="preserve">  </w:t>
      </w:r>
      <w:r w:rsidR="00C95EA1">
        <w:t>She</w:t>
      </w:r>
      <w:r w:rsidR="005D528F">
        <w:t xml:space="preserve"> also</w:t>
      </w:r>
      <w:r w:rsidR="00D82F15" w:rsidRPr="00B433B0">
        <w:t xml:space="preserve"> believes </w:t>
      </w:r>
      <w:r w:rsidR="005D528F">
        <w:t xml:space="preserve">that </w:t>
      </w:r>
      <w:r w:rsidR="00D82F15" w:rsidRPr="00B433B0">
        <w:t>the periodic table sh</w:t>
      </w:r>
      <w:r w:rsidR="005D528F">
        <w:t xml:space="preserve">ould not be used in this debate because the </w:t>
      </w:r>
      <w:r w:rsidR="00D82F15" w:rsidRPr="00B433B0">
        <w:t>periodic law cannot be made to fit the standard philosophical mold of scientific laws.</w:t>
      </w:r>
      <w:r w:rsidR="00C2253C">
        <w:t xml:space="preserve">  </w:t>
      </w:r>
      <w:r w:rsidR="005D528F">
        <w:t xml:space="preserve">It is not at all clear </w:t>
      </w:r>
      <w:r w:rsidR="00632AA8">
        <w:t xml:space="preserve">to the present author </w:t>
      </w:r>
      <w:r w:rsidR="005D528F">
        <w:t xml:space="preserve">why the status of the periodic law, as such, should </w:t>
      </w:r>
      <w:r w:rsidR="00BD73F0">
        <w:t>disqualify</w:t>
      </w:r>
      <w:r w:rsidR="005D528F">
        <w:t xml:space="preserve"> the periodic table</w:t>
      </w:r>
      <w:r w:rsidR="00BD73F0">
        <w:t xml:space="preserve"> from featuring in the prediction</w:t>
      </w:r>
      <w:r w:rsidR="00C63994">
        <w:t xml:space="preserve"> - </w:t>
      </w:r>
      <w:r w:rsidR="00BD73F0">
        <w:t>accommodation debate</w:t>
      </w:r>
      <w:r w:rsidR="005D528F">
        <w:t xml:space="preserve">.  </w:t>
      </w:r>
    </w:p>
    <w:p w14:paraId="64BABA06" w14:textId="59A92019" w:rsidR="00E63122" w:rsidRDefault="005D528F" w:rsidP="009B248F">
      <w:r>
        <w:tab/>
        <w:t xml:space="preserve">Woody mentions </w:t>
      </w:r>
      <w:r w:rsidR="00C95EA1">
        <w:t>several</w:t>
      </w:r>
      <w:r>
        <w:t xml:space="preserve"> </w:t>
      </w:r>
      <w:r w:rsidR="00BD73F0">
        <w:t>features</w:t>
      </w:r>
      <w:r>
        <w:t xml:space="preserve"> </w:t>
      </w:r>
      <w:r w:rsidR="00BD73F0">
        <w:t>that</w:t>
      </w:r>
      <w:r>
        <w:t xml:space="preserve"> she considers weaken the status of the periodic law.  They </w:t>
      </w:r>
      <w:r w:rsidR="00C95EA1">
        <w:t>include the fact that f</w:t>
      </w:r>
      <w:r w:rsidR="00D82F15" w:rsidRPr="00B433B0">
        <w:t xml:space="preserve">ew efforts </w:t>
      </w:r>
      <w:r>
        <w:t>have been made</w:t>
      </w:r>
      <w:r w:rsidR="00662156">
        <w:t xml:space="preserve"> to give it a mathematical form</w:t>
      </w:r>
      <w:r w:rsidR="00D82F15" w:rsidRPr="00B433B0">
        <w:t>.</w:t>
      </w:r>
      <w:r w:rsidR="00C95EA1">
        <w:t xml:space="preserve"> </w:t>
      </w:r>
      <w:r w:rsidR="00662156">
        <w:t xml:space="preserve"> </w:t>
      </w:r>
      <w:r w:rsidR="00C2253C">
        <w:t>However, I believe this objection to be irrelevant since</w:t>
      </w:r>
      <w:r w:rsidR="00156E7E">
        <w:t xml:space="preserve"> </w:t>
      </w:r>
      <w:r w:rsidR="00C2253C">
        <w:t xml:space="preserve">the periodic law is now largely explained by quantum mechanics, which </w:t>
      </w:r>
      <w:r w:rsidR="00AE688F">
        <w:t>provides the necessary</w:t>
      </w:r>
      <w:r w:rsidR="00D82F15" w:rsidRPr="00B433B0">
        <w:t xml:space="preserve"> mathematical form</w:t>
      </w:r>
      <w:r w:rsidR="00AD6755">
        <w:t xml:space="preserve">, even if </w:t>
      </w:r>
      <w:r w:rsidR="00365A15">
        <w:t>this form of reduction may not be complete (Scerri, 2016)</w:t>
      </w:r>
      <w:r w:rsidR="00D82F15" w:rsidRPr="00B433B0">
        <w:t xml:space="preserve">.  </w:t>
      </w:r>
      <w:r w:rsidR="00AE688F">
        <w:t>Secondly</w:t>
      </w:r>
      <w:r w:rsidR="00E63122">
        <w:t>,</w:t>
      </w:r>
      <w:r w:rsidR="00AE688F">
        <w:t xml:space="preserve"> a</w:t>
      </w:r>
      <w:r w:rsidR="00D82F15" w:rsidRPr="00B433B0">
        <w:t xml:space="preserve">s one </w:t>
      </w:r>
      <w:r w:rsidR="00AE688F">
        <w:t>moves</w:t>
      </w:r>
      <w:r w:rsidR="00662156">
        <w:t xml:space="preserve"> away from physics, chemical </w:t>
      </w:r>
      <w:r w:rsidR="00D82F15" w:rsidRPr="00B433B0">
        <w:t>la</w:t>
      </w:r>
      <w:r w:rsidR="00AE688F">
        <w:t xml:space="preserve">ws are inherently </w:t>
      </w:r>
      <w:r w:rsidR="00D82F15" w:rsidRPr="00B433B0">
        <w:t>less mathema</w:t>
      </w:r>
      <w:r w:rsidR="00AE688F">
        <w:t xml:space="preserve">tically precise, a fact that should not </w:t>
      </w:r>
      <w:r w:rsidR="00437A0C">
        <w:t xml:space="preserve">therefore </w:t>
      </w:r>
      <w:r w:rsidR="00AE688F">
        <w:t xml:space="preserve">cause too much concern.  A more fruitful strategy for Woody to adopt might be </w:t>
      </w:r>
      <w:r w:rsidR="00B433B0" w:rsidRPr="00B433B0">
        <w:t>to look at how Mendelee</w:t>
      </w:r>
      <w:r w:rsidR="00AE688F">
        <w:t xml:space="preserve">v actually made his predictions, </w:t>
      </w:r>
      <w:r w:rsidR="00E0489F">
        <w:t xml:space="preserve">something that is lacking in </w:t>
      </w:r>
      <w:r w:rsidR="00AE688F">
        <w:t xml:space="preserve">Woody’s </w:t>
      </w:r>
      <w:r w:rsidR="00E0489F">
        <w:t xml:space="preserve">analysis in spite of her </w:t>
      </w:r>
      <w:r w:rsidR="00A9673B">
        <w:t>goal</w:t>
      </w:r>
      <w:r w:rsidR="00AE688F">
        <w:t xml:space="preserve"> of putting scientific practice to the fore.  </w:t>
      </w:r>
    </w:p>
    <w:p w14:paraId="6A7F68F2" w14:textId="0B4DEF19" w:rsidR="00B433B0" w:rsidRDefault="00E63122" w:rsidP="009B248F">
      <w:r>
        <w:tab/>
      </w:r>
      <w:r w:rsidR="00E0489F">
        <w:t>Mendeleev’s approach wa</w:t>
      </w:r>
      <w:r w:rsidR="00AE688F">
        <w:t>s essentially one of interpolation between the known properties of surrounding elements on the periodic table in order to deduce the properties of an</w:t>
      </w:r>
      <w:r w:rsidR="00E0489F">
        <w:t>y</w:t>
      </w:r>
      <w:r w:rsidR="00AE688F">
        <w:t xml:space="preserve"> unknown element.  </w:t>
      </w:r>
      <w:r w:rsidR="00C2253C">
        <w:t>He</w:t>
      </w:r>
      <w:r w:rsidR="00AE688F">
        <w:t xml:space="preserve"> illustrated this notion by explaining how </w:t>
      </w:r>
      <w:r w:rsidR="00E0489F">
        <w:t>to</w:t>
      </w:r>
      <w:r w:rsidR="00AE688F">
        <w:t xml:space="preserve"> calculate the atomic weight of selenium, an element </w:t>
      </w:r>
      <w:r w:rsidR="00937269">
        <w:t>that</w:t>
      </w:r>
      <w:r w:rsidR="00AE688F">
        <w:t xml:space="preserve"> was known at the time of his writing.  </w:t>
      </w:r>
      <w:r w:rsidR="00662156">
        <w:t>O</w:t>
      </w:r>
      <w:r w:rsidR="00AE688F">
        <w:t xml:space="preserve">ne can </w:t>
      </w:r>
      <w:r w:rsidR="00156E7E">
        <w:t xml:space="preserve">estimate </w:t>
      </w:r>
      <w:r w:rsidR="00AE688F">
        <w:t>the atomic weight of the central element</w:t>
      </w:r>
      <w:r>
        <w:t>, selenium in this case,</w:t>
      </w:r>
      <w:r w:rsidR="00AE688F">
        <w:t xml:space="preserve"> by adding the weights of all four surrounding elements and dividing by four</w:t>
      </w:r>
      <w:r w:rsidR="00291659">
        <w:t xml:space="preserve"> (figure </w:t>
      </w:r>
      <w:r w:rsidR="000226D0">
        <w:t>2</w:t>
      </w:r>
      <w:r w:rsidR="00BD73F0">
        <w:t>)</w:t>
      </w:r>
      <w:r w:rsidR="00AE688F">
        <w:t xml:space="preserve">.  </w:t>
      </w:r>
      <w:r w:rsidR="00C2253C">
        <w:t>Mendeleev</w:t>
      </w:r>
      <w:r w:rsidR="00AE688F">
        <w:t xml:space="preserve"> calculated </w:t>
      </w:r>
      <w:r w:rsidR="00C2253C">
        <w:t xml:space="preserve">a </w:t>
      </w:r>
      <w:r w:rsidR="00AE688F">
        <w:t>value of 79</w:t>
      </w:r>
      <w:r w:rsidR="00C2253C">
        <w:t>, that</w:t>
      </w:r>
      <w:r w:rsidR="00AE688F">
        <w:t xml:space="preserve"> is close to the then known experimental </w:t>
      </w:r>
      <w:r>
        <w:t>atomic weight</w:t>
      </w:r>
      <w:r w:rsidR="00AE688F">
        <w:t xml:space="preserve"> of 78</w:t>
      </w:r>
      <w:r>
        <w:t xml:space="preserve"> for selenium</w:t>
      </w:r>
      <w:r w:rsidR="00BD73F0">
        <w:t xml:space="preserve">, </w:t>
      </w:r>
      <w:r w:rsidR="00C2253C">
        <w:t xml:space="preserve">and </w:t>
      </w:r>
      <w:r w:rsidR="00BD73F0">
        <w:t xml:space="preserve">thus </w:t>
      </w:r>
      <w:r w:rsidR="00467F71">
        <w:t>help</w:t>
      </w:r>
      <w:r w:rsidR="00632AA8">
        <w:t>ed</w:t>
      </w:r>
      <w:r w:rsidR="00467F71">
        <w:t xml:space="preserve"> to establish</w:t>
      </w:r>
      <w:r w:rsidR="00BD73F0">
        <w:t xml:space="preserve"> the value of this approach</w:t>
      </w:r>
      <w:r w:rsidR="00662156">
        <w:t xml:space="preserve"> (Mendeleev, </w:t>
      </w:r>
      <w:r w:rsidR="0052144E">
        <w:t>1891</w:t>
      </w:r>
      <w:r w:rsidR="00662156">
        <w:t>)</w:t>
      </w:r>
      <w:r w:rsidR="00AE688F">
        <w:t>.</w:t>
      </w:r>
    </w:p>
    <w:p w14:paraId="34E9F3EA" w14:textId="77777777" w:rsidR="00E63122" w:rsidRDefault="00E63122" w:rsidP="009B248F"/>
    <w:p w14:paraId="0E3F3659" w14:textId="77777777" w:rsidR="00E0489F" w:rsidRDefault="00E0489F" w:rsidP="009B248F"/>
    <w:p w14:paraId="2A149BBF" w14:textId="77777777" w:rsidR="00E63122" w:rsidRDefault="00E63122" w:rsidP="009B248F">
      <w:pPr>
        <w:outlineLvl w:val="0"/>
      </w:pPr>
      <w:r>
        <w:tab/>
      </w:r>
      <w:r>
        <w:tab/>
      </w:r>
      <w:r>
        <w:tab/>
      </w:r>
      <w:r>
        <w:tab/>
      </w:r>
      <w:r>
        <w:tab/>
      </w:r>
      <w:r>
        <w:tab/>
        <w:t>S (32)</w:t>
      </w:r>
    </w:p>
    <w:p w14:paraId="73A7B6B1" w14:textId="77777777" w:rsidR="00E63122" w:rsidRDefault="00E63122" w:rsidP="009B248F"/>
    <w:p w14:paraId="04188902" w14:textId="77777777" w:rsidR="00E63122" w:rsidRDefault="00E63122" w:rsidP="009B248F">
      <w:r>
        <w:tab/>
      </w:r>
      <w:r>
        <w:tab/>
      </w:r>
      <w:r>
        <w:tab/>
      </w:r>
      <w:r>
        <w:tab/>
        <w:t>As (75)</w:t>
      </w:r>
      <w:r>
        <w:tab/>
        <w:t xml:space="preserve">  Se ?</w:t>
      </w:r>
      <w:r>
        <w:tab/>
      </w:r>
      <w:r>
        <w:tab/>
        <w:t>Br (80)</w:t>
      </w:r>
    </w:p>
    <w:p w14:paraId="3C4CCA00" w14:textId="77777777" w:rsidR="00E63122" w:rsidRDefault="00E63122" w:rsidP="009B248F"/>
    <w:p w14:paraId="68EE2549" w14:textId="77777777" w:rsidR="00E63122" w:rsidRDefault="00E63122" w:rsidP="009B248F">
      <w:r>
        <w:tab/>
      </w:r>
      <w:r>
        <w:tab/>
      </w:r>
      <w:r>
        <w:tab/>
      </w:r>
      <w:r>
        <w:tab/>
      </w:r>
      <w:r>
        <w:tab/>
        <w:t xml:space="preserve">          Te (127.5)</w:t>
      </w:r>
    </w:p>
    <w:p w14:paraId="13193FB5" w14:textId="77777777" w:rsidR="00E63122" w:rsidRDefault="00E63122" w:rsidP="009B248F">
      <w:r>
        <w:tab/>
      </w:r>
      <w:r>
        <w:tab/>
      </w:r>
      <w:r>
        <w:tab/>
      </w:r>
      <w:r>
        <w:tab/>
        <w:t>_________________________________________</w:t>
      </w:r>
    </w:p>
    <w:p w14:paraId="4AADC298" w14:textId="77777777" w:rsidR="00E63122" w:rsidRDefault="00E63122" w:rsidP="009B248F"/>
    <w:p w14:paraId="070F11C5" w14:textId="77777777" w:rsidR="00B433B0" w:rsidRDefault="00E63122" w:rsidP="009B248F">
      <w:r>
        <w:tab/>
      </w:r>
      <w:r>
        <w:tab/>
      </w:r>
      <w:r>
        <w:tab/>
      </w:r>
      <w:r>
        <w:tab/>
        <w:t xml:space="preserve">     (32 + 75 + 80 + 127.5)/4  =  79</w:t>
      </w:r>
      <w:r>
        <w:tab/>
      </w:r>
    </w:p>
    <w:p w14:paraId="68297028" w14:textId="77777777" w:rsidR="00E63122" w:rsidRDefault="00E63122" w:rsidP="009B248F">
      <w:r>
        <w:tab/>
      </w:r>
      <w:r>
        <w:tab/>
      </w:r>
      <w:r>
        <w:tab/>
      </w:r>
      <w:r>
        <w:tab/>
        <w:t>_________________________________________</w:t>
      </w:r>
    </w:p>
    <w:p w14:paraId="18C09436" w14:textId="77777777" w:rsidR="00BD73F0" w:rsidRDefault="00BD73F0" w:rsidP="009B248F"/>
    <w:p w14:paraId="2F02A1C0" w14:textId="77777777" w:rsidR="00B433B0" w:rsidRDefault="00291659" w:rsidP="009B248F">
      <w:pPr>
        <w:ind w:left="720"/>
      </w:pPr>
      <w:r>
        <w:t>Figur</w:t>
      </w:r>
      <w:r w:rsidR="00CA6669">
        <w:t>e 2</w:t>
      </w:r>
      <w:r w:rsidR="00BD73F0">
        <w:t>.  Mendeleev’s use of two triads to calculate the properties of an ‘unknown’ element.</w:t>
      </w:r>
    </w:p>
    <w:p w14:paraId="13041D31" w14:textId="77777777" w:rsidR="00AE688F" w:rsidRDefault="00AE688F" w:rsidP="009B248F"/>
    <w:p w14:paraId="1FE09D7F" w14:textId="77777777" w:rsidR="00AE688F" w:rsidRDefault="00E0489F" w:rsidP="009B248F">
      <w:pPr>
        <w:outlineLvl w:val="0"/>
        <w:rPr>
          <w:b/>
        </w:rPr>
      </w:pPr>
      <w:r>
        <w:rPr>
          <w:b/>
        </w:rPr>
        <w:t>4</w:t>
      </w:r>
      <w:r w:rsidR="00E63122">
        <w:rPr>
          <w:b/>
        </w:rPr>
        <w:t>.</w:t>
      </w:r>
      <w:r w:rsidR="00E63122">
        <w:rPr>
          <w:b/>
        </w:rPr>
        <w:tab/>
      </w:r>
      <w:r w:rsidR="00AE688F" w:rsidRPr="00AE688F">
        <w:rPr>
          <w:b/>
        </w:rPr>
        <w:t>Woody on alternative representations of the periodic law</w:t>
      </w:r>
    </w:p>
    <w:p w14:paraId="0706C990" w14:textId="77777777" w:rsidR="00B433B0" w:rsidRDefault="00AE688F" w:rsidP="009B248F">
      <w:r w:rsidRPr="008229D4">
        <w:t>The way in which Woody examine</w:t>
      </w:r>
      <w:r w:rsidR="00120C0E">
        <w:t>s</w:t>
      </w:r>
      <w:r w:rsidR="008229D4" w:rsidRPr="008229D4">
        <w:t xml:space="preserve"> scientific practice in the context of the periodic table is to </w:t>
      </w:r>
      <w:r w:rsidR="00D82F15" w:rsidRPr="008229D4">
        <w:t xml:space="preserve">consider </w:t>
      </w:r>
      <w:r w:rsidR="00B433B0" w:rsidRPr="008229D4">
        <w:t>“explicit choices made regarding repr</w:t>
      </w:r>
      <w:r w:rsidR="008229D4">
        <w:t xml:space="preserve">esentation of the periodic law.”  She then sets out four </w:t>
      </w:r>
      <w:r w:rsidR="00E9183A">
        <w:t xml:space="preserve">aims and/or </w:t>
      </w:r>
      <w:r w:rsidR="008229D4">
        <w:t xml:space="preserve">questions that she </w:t>
      </w:r>
      <w:r w:rsidR="00156E7E">
        <w:t>wishes</w:t>
      </w:r>
      <w:r w:rsidR="00E9183A">
        <w:t xml:space="preserve"> to consider,</w:t>
      </w:r>
    </w:p>
    <w:p w14:paraId="2A6F442C" w14:textId="77777777" w:rsidR="008229D4" w:rsidRPr="008229D4" w:rsidRDefault="008229D4" w:rsidP="009B248F"/>
    <w:p w14:paraId="099721EE" w14:textId="77777777" w:rsidR="00D82F15" w:rsidRPr="00B433B0" w:rsidRDefault="00D82F15" w:rsidP="009B248F">
      <w:pPr>
        <w:ind w:left="360"/>
      </w:pPr>
      <w:r w:rsidRPr="00B433B0">
        <w:t>1.</w:t>
      </w:r>
      <w:r w:rsidRPr="00B433B0">
        <w:tab/>
        <w:t>Why was the periodic</w:t>
      </w:r>
      <w:r w:rsidR="00B433B0">
        <w:t xml:space="preserve"> table entrenched in </w:t>
      </w:r>
      <w:r w:rsidRPr="00B433B0">
        <w:t>the first place?</w:t>
      </w:r>
    </w:p>
    <w:p w14:paraId="05FD680E" w14:textId="77777777" w:rsidR="00D82F15" w:rsidRPr="00B433B0" w:rsidRDefault="00D82F15" w:rsidP="009B248F">
      <w:pPr>
        <w:ind w:left="360"/>
      </w:pPr>
      <w:r w:rsidRPr="00B433B0">
        <w:lastRenderedPageBreak/>
        <w:t>2.</w:t>
      </w:r>
      <w:r w:rsidRPr="00B433B0">
        <w:tab/>
        <w:t>In what respects is it an inferential tool?</w:t>
      </w:r>
    </w:p>
    <w:p w14:paraId="658D843A" w14:textId="77777777" w:rsidR="00D82F15" w:rsidRPr="00B433B0" w:rsidRDefault="00D82F15" w:rsidP="009B248F">
      <w:pPr>
        <w:ind w:left="360"/>
      </w:pPr>
      <w:r w:rsidRPr="00B433B0">
        <w:t>3.</w:t>
      </w:r>
      <w:r w:rsidRPr="00B433B0">
        <w:tab/>
        <w:t>Why should we consider it explanatory?</w:t>
      </w:r>
    </w:p>
    <w:p w14:paraId="0116862E" w14:textId="77777777" w:rsidR="00D82F15" w:rsidRDefault="00D82F15" w:rsidP="009B248F">
      <w:pPr>
        <w:ind w:left="360"/>
      </w:pPr>
      <w:r w:rsidRPr="00B433B0">
        <w:t>4.</w:t>
      </w:r>
      <w:r w:rsidRPr="00B433B0">
        <w:tab/>
        <w:t>To re-engage with the predict</w:t>
      </w:r>
      <w:r w:rsidR="00A9673B">
        <w:t xml:space="preserve">ion-accommodation debate. </w:t>
      </w:r>
      <w:r w:rsidR="00A9673B">
        <w:tab/>
      </w:r>
      <w:r w:rsidR="00A9673B">
        <w:tab/>
        <w:t xml:space="preserve">     </w:t>
      </w:r>
      <w:r w:rsidR="00A9673B">
        <w:tab/>
        <w:t xml:space="preserve">   </w:t>
      </w:r>
    </w:p>
    <w:p w14:paraId="582655C5" w14:textId="77777777" w:rsidR="00B433B0" w:rsidRDefault="00B433B0" w:rsidP="009B248F"/>
    <w:p w14:paraId="51B55636" w14:textId="47DA3D9D" w:rsidR="00B433B0" w:rsidRPr="00B433B0" w:rsidRDefault="00E9183A" w:rsidP="009B248F">
      <w:r>
        <w:tab/>
      </w:r>
      <w:r w:rsidR="00662156">
        <w:t>There have</w:t>
      </w:r>
      <w:r w:rsidR="0041764F">
        <w:t xml:space="preserve"> indeed been </w:t>
      </w:r>
      <w:r w:rsidR="00662156">
        <w:t>many</w:t>
      </w:r>
      <w:r w:rsidR="00937269">
        <w:t xml:space="preserve"> </w:t>
      </w:r>
      <w:r w:rsidR="00BD73F0">
        <w:t>representations of the periodic table</w:t>
      </w:r>
      <w:r w:rsidR="00422EF6">
        <w:t>,</w:t>
      </w:r>
      <w:r w:rsidR="00662156">
        <w:t xml:space="preserve"> as Woody states</w:t>
      </w:r>
      <w:r w:rsidR="00422EF6">
        <w:t>,</w:t>
      </w:r>
      <w:r w:rsidR="00662156">
        <w:t xml:space="preserve"> and i</w:t>
      </w:r>
      <w:r w:rsidR="0041764F">
        <w:t>t is therefore relevant to ask</w:t>
      </w:r>
      <w:r w:rsidR="00662156">
        <w:t xml:space="preserve"> </w:t>
      </w:r>
      <w:r w:rsidR="00B433B0" w:rsidRPr="00B433B0">
        <w:t xml:space="preserve">why Mendeleev’s </w:t>
      </w:r>
      <w:r w:rsidR="0041764F">
        <w:t xml:space="preserve">version became entrenched.  </w:t>
      </w:r>
      <w:r w:rsidR="00662156">
        <w:t>My</w:t>
      </w:r>
      <w:r w:rsidR="00D82F15" w:rsidRPr="00B433B0">
        <w:t xml:space="preserve"> </w:t>
      </w:r>
      <w:r w:rsidR="00662156">
        <w:t>first</w:t>
      </w:r>
      <w:r w:rsidR="0041764F">
        <w:t xml:space="preserve"> </w:t>
      </w:r>
      <w:r w:rsidR="00437A0C">
        <w:t>response</w:t>
      </w:r>
      <w:r w:rsidR="0041764F">
        <w:t xml:space="preserve"> is that all representations of the periodic system, within rea</w:t>
      </w:r>
      <w:r w:rsidR="00C2253C">
        <w:t xml:space="preserve">son, are essentially the same and that </w:t>
      </w:r>
      <w:r w:rsidR="0041764F">
        <w:t>r</w:t>
      </w:r>
      <w:r w:rsidR="00D82F15" w:rsidRPr="00B433B0">
        <w:t xml:space="preserve">epresentation is </w:t>
      </w:r>
      <w:r w:rsidR="0041764F">
        <w:t>something of a s</w:t>
      </w:r>
      <w:r>
        <w:t>econdary issue.  What matters are</w:t>
      </w:r>
      <w:r w:rsidR="0041764F">
        <w:t xml:space="preserve"> t</w:t>
      </w:r>
      <w:r w:rsidR="00D82F15" w:rsidRPr="00B433B0">
        <w:t xml:space="preserve">he connections </w:t>
      </w:r>
      <w:r w:rsidR="0041764F">
        <w:t>between the chemical elements that are established by any repres</w:t>
      </w:r>
      <w:r w:rsidR="00977BF1">
        <w:t>entation of the periodic table</w:t>
      </w:r>
      <w:r w:rsidR="00467F71">
        <w:t>.</w:t>
      </w:r>
      <w:r w:rsidR="00632AA8">
        <w:t xml:space="preserve">  </w:t>
      </w:r>
      <w:r w:rsidR="00467F71">
        <w:t>B</w:t>
      </w:r>
      <w:r w:rsidR="00977BF1">
        <w:t>roadly speaking</w:t>
      </w:r>
      <w:r w:rsidR="00B90578">
        <w:t>,</w:t>
      </w:r>
      <w:r w:rsidR="00977BF1">
        <w:t xml:space="preserve"> all </w:t>
      </w:r>
      <w:r>
        <w:t xml:space="preserve">six of the original </w:t>
      </w:r>
      <w:r w:rsidR="00977BF1">
        <w:t>representation</w:t>
      </w:r>
      <w:r w:rsidR="00BD73F0">
        <w:t>s</w:t>
      </w:r>
      <w:r w:rsidR="00977BF1">
        <w:t xml:space="preserve"> achieve</w:t>
      </w:r>
      <w:r w:rsidR="00B433B0" w:rsidRPr="00B433B0">
        <w:t xml:space="preserve"> similar connections</w:t>
      </w:r>
      <w:r w:rsidR="00C2253C">
        <w:t xml:space="preserve"> (Van Spronsen, 1969; Scerri, 2007)</w:t>
      </w:r>
      <w:r w:rsidR="00B433B0" w:rsidRPr="00B433B0">
        <w:t xml:space="preserve">. </w:t>
      </w:r>
    </w:p>
    <w:p w14:paraId="34B92D49" w14:textId="1A7A9E55" w:rsidR="00D82F15" w:rsidRPr="00D82F15" w:rsidRDefault="00E9183A" w:rsidP="009B248F">
      <w:r>
        <w:tab/>
      </w:r>
      <w:r w:rsidR="00D82F15" w:rsidRPr="00D82F15">
        <w:t xml:space="preserve">Each one </w:t>
      </w:r>
      <w:r w:rsidR="00977BF1">
        <w:t xml:space="preserve">of these co-discoverers </w:t>
      </w:r>
      <w:r w:rsidR="00D82F15" w:rsidRPr="00D82F15">
        <w:t xml:space="preserve">could </w:t>
      </w:r>
      <w:r w:rsidR="00977BF1">
        <w:t xml:space="preserve">in principle </w:t>
      </w:r>
      <w:r w:rsidR="00D82F15" w:rsidRPr="00D82F15">
        <w:t xml:space="preserve">have made predictions </w:t>
      </w:r>
      <w:r w:rsidR="00977BF1">
        <w:t>about unknown elements had they</w:t>
      </w:r>
      <w:r w:rsidR="00D82F15" w:rsidRPr="00D82F15">
        <w:t xml:space="preserve"> believed deeply </w:t>
      </w:r>
      <w:r w:rsidR="00977BF1">
        <w:t>enough in the underlying patter</w:t>
      </w:r>
      <w:r w:rsidR="00C13CF9">
        <w:t>n</w:t>
      </w:r>
      <w:r w:rsidR="00977BF1">
        <w:t xml:space="preserve"> </w:t>
      </w:r>
      <w:r w:rsidR="00662156">
        <w:t>in their</w:t>
      </w:r>
      <w:r w:rsidR="00467F71">
        <w:t xml:space="preserve"> </w:t>
      </w:r>
      <w:r w:rsidR="00977BF1">
        <w:t>periodic system</w:t>
      </w:r>
      <w:r w:rsidR="00D82F15" w:rsidRPr="00D82F15">
        <w:t xml:space="preserve">.  </w:t>
      </w:r>
      <w:r w:rsidR="00977BF1">
        <w:t xml:space="preserve">I believe it was Mendeleev’s </w:t>
      </w:r>
      <w:r w:rsidR="00D82F15" w:rsidRPr="00D82F15">
        <w:t>motivation</w:t>
      </w:r>
      <w:r w:rsidR="00467F71">
        <w:t>,</w:t>
      </w:r>
      <w:r w:rsidR="00D82F15" w:rsidRPr="00D82F15">
        <w:t xml:space="preserve"> rather than his choice of representation</w:t>
      </w:r>
      <w:r w:rsidR="00467F71">
        <w:t>,</w:t>
      </w:r>
      <w:r w:rsidR="00D82F15" w:rsidRPr="00D82F15">
        <w:t xml:space="preserve"> that led to </w:t>
      </w:r>
      <w:r w:rsidR="00977BF1">
        <w:t xml:space="preserve">his </w:t>
      </w:r>
      <w:r w:rsidR="00D82F15" w:rsidRPr="00D82F15">
        <w:t xml:space="preserve">predictive success.  </w:t>
      </w:r>
    </w:p>
    <w:p w14:paraId="3F0B10ED" w14:textId="77777777" w:rsidR="004E12B4" w:rsidRDefault="00977BF1" w:rsidP="009B248F">
      <w:r>
        <w:tab/>
      </w:r>
      <w:r w:rsidR="00D82F15" w:rsidRPr="00D82F15">
        <w:t>Mendeleev</w:t>
      </w:r>
      <w:r w:rsidR="00662156">
        <w:t xml:space="preserve">’s triumph </w:t>
      </w:r>
      <w:r w:rsidR="00C2253C">
        <w:t>was due to the</w:t>
      </w:r>
      <w:r w:rsidR="00D82F15" w:rsidRPr="00D82F15">
        <w:t xml:space="preserve"> institutional norms of the period</w:t>
      </w:r>
      <w:r w:rsidR="00C2253C">
        <w:t>.</w:t>
      </w:r>
      <w:r>
        <w:t xml:space="preserve"> </w:t>
      </w:r>
      <w:r w:rsidR="00C2253C">
        <w:t xml:space="preserve">Whereas Mendeleev worked within </w:t>
      </w:r>
      <w:r w:rsidR="00072EA3">
        <w:t xml:space="preserve">the relatively new and </w:t>
      </w:r>
      <w:r w:rsidR="00847354">
        <w:t>adventurous Russian chemical milieu</w:t>
      </w:r>
      <w:r w:rsidR="00C2253C">
        <w:t>,</w:t>
      </w:r>
      <w:r w:rsidR="00937269">
        <w:t xml:space="preserve"> </w:t>
      </w:r>
      <w:r w:rsidR="00C2253C">
        <w:t xml:space="preserve">Meyer was operating in </w:t>
      </w:r>
      <w:r w:rsidR="0009658C">
        <w:t xml:space="preserve">a </w:t>
      </w:r>
      <w:r w:rsidR="00072EA3">
        <w:t xml:space="preserve">highly </w:t>
      </w:r>
      <w:r w:rsidR="0009658C">
        <w:t xml:space="preserve">established and </w:t>
      </w:r>
      <w:r w:rsidR="00072EA3">
        <w:t>conservative German context</w:t>
      </w:r>
      <w:r w:rsidR="007251FA">
        <w:t xml:space="preserve"> that discouraged speculation</w:t>
      </w:r>
      <w:r>
        <w:t>.  In addition</w:t>
      </w:r>
      <w:r w:rsidR="00D82F15" w:rsidRPr="00D82F15">
        <w:t xml:space="preserve">, Mendeleev </w:t>
      </w:r>
      <w:r>
        <w:t>is known to have modeled himself on Newton and consequently would have been pre-disposed to making predictions in the typical fashion of a physicist</w:t>
      </w:r>
      <w:r w:rsidR="0052144E">
        <w:t xml:space="preserve"> (Gordin, 2004</w:t>
      </w:r>
      <w:r w:rsidR="00C95EA1">
        <w:t>)</w:t>
      </w:r>
      <w:r>
        <w:t xml:space="preserve">.  </w:t>
      </w:r>
    </w:p>
    <w:p w14:paraId="269531E9" w14:textId="77777777" w:rsidR="00D82F15" w:rsidRPr="00D82F15" w:rsidRDefault="004E12B4" w:rsidP="009B248F">
      <w:r>
        <w:tab/>
      </w:r>
      <w:r w:rsidR="00977BF1">
        <w:t>On the other hand</w:t>
      </w:r>
      <w:r w:rsidR="00437A0C">
        <w:t>,</w:t>
      </w:r>
      <w:r w:rsidR="00977BF1">
        <w:t xml:space="preserve"> </w:t>
      </w:r>
      <w:r w:rsidR="00D82F15" w:rsidRPr="00D82F15">
        <w:t>Me</w:t>
      </w:r>
      <w:r w:rsidR="00977BF1">
        <w:t>yer trained as a medical doctor, a field that is not known for its predictive prowess</w:t>
      </w:r>
      <w:r w:rsidR="00EA6867">
        <w:t xml:space="preserve">.  Moreover, </w:t>
      </w:r>
      <w:r w:rsidR="0009658C">
        <w:t>Mendeleev worked</w:t>
      </w:r>
      <w:r w:rsidR="00EA6867" w:rsidRPr="00DF6FCC">
        <w:t xml:space="preserve"> </w:t>
      </w:r>
      <w:r w:rsidR="0009658C">
        <w:t>within the</w:t>
      </w:r>
      <w:r w:rsidR="00EA6867" w:rsidRPr="00DF6FCC">
        <w:t xml:space="preserve"> newly formed chemical society </w:t>
      </w:r>
      <w:r w:rsidR="00437A0C">
        <w:t>that</w:t>
      </w:r>
      <w:r w:rsidR="00EA6867" w:rsidRPr="00DF6FCC">
        <w:t xml:space="preserve"> was in the process of launching a journal</w:t>
      </w:r>
      <w:r w:rsidR="0009658C">
        <w:t>,</w:t>
      </w:r>
      <w:r w:rsidR="00EA6867" w:rsidRPr="00DF6FCC">
        <w:t xml:space="preserve"> which tolerated </w:t>
      </w:r>
      <w:r w:rsidR="0009658C">
        <w:t xml:space="preserve">more </w:t>
      </w:r>
      <w:r w:rsidR="00EA6867" w:rsidRPr="00DF6FCC">
        <w:t xml:space="preserve">speculative </w:t>
      </w:r>
      <w:r w:rsidR="0009658C">
        <w:t>f</w:t>
      </w:r>
      <w:r w:rsidR="00EA6867" w:rsidRPr="00DF6FCC">
        <w:t>orms of research such as the making of predictions.</w:t>
      </w:r>
      <w:r w:rsidR="00BD73F0">
        <w:t xml:space="preserve">  I do not </w:t>
      </w:r>
      <w:r w:rsidR="00D839C9">
        <w:t xml:space="preserve">therefore </w:t>
      </w:r>
      <w:r w:rsidR="00BD73F0">
        <w:t xml:space="preserve">share Woody’s view that Mendeleev’s periodic table triumphed because of his choice of representation.  </w:t>
      </w:r>
      <w:r w:rsidR="00EA6867" w:rsidRPr="00DF6FCC">
        <w:t xml:space="preserve">  </w:t>
      </w:r>
      <w:r w:rsidR="00D82F15" w:rsidRPr="00D82F15">
        <w:t xml:space="preserve">  </w:t>
      </w:r>
    </w:p>
    <w:p w14:paraId="44A87B01" w14:textId="77777777" w:rsidR="00D82F15" w:rsidRDefault="00D82F15" w:rsidP="009B248F"/>
    <w:p w14:paraId="0E83BA85" w14:textId="77777777" w:rsidR="00EA6867" w:rsidRDefault="00EA6867" w:rsidP="009B248F"/>
    <w:p w14:paraId="6E973C08" w14:textId="77777777" w:rsidR="00977BF1" w:rsidRDefault="00700BDE" w:rsidP="009B248F">
      <w:pPr>
        <w:outlineLvl w:val="0"/>
        <w:rPr>
          <w:b/>
        </w:rPr>
      </w:pPr>
      <w:r>
        <w:rPr>
          <w:b/>
        </w:rPr>
        <w:t xml:space="preserve">5.  </w:t>
      </w:r>
      <w:r w:rsidR="00977BF1" w:rsidRPr="00977BF1">
        <w:rPr>
          <w:b/>
        </w:rPr>
        <w:t>Woody’s comparison of Mendeleev’s and Lothar Meyer’s presentations</w:t>
      </w:r>
    </w:p>
    <w:p w14:paraId="3AE6F631" w14:textId="77777777" w:rsidR="00D82F15" w:rsidRPr="004D5C27" w:rsidRDefault="00977BF1" w:rsidP="009B248F">
      <w:pPr>
        <w:rPr>
          <w:color w:val="FF0000"/>
        </w:rPr>
      </w:pPr>
      <w:r w:rsidRPr="00977BF1">
        <w:t>The</w:t>
      </w:r>
      <w:r>
        <w:rPr>
          <w:b/>
        </w:rPr>
        <w:t xml:space="preserve"> </w:t>
      </w:r>
      <w:r>
        <w:t xml:space="preserve">main thrust of </w:t>
      </w:r>
      <w:r w:rsidR="00D82F15" w:rsidRPr="00D82F15">
        <w:t>Woody</w:t>
      </w:r>
      <w:r>
        <w:t>’s article</w:t>
      </w:r>
      <w:r w:rsidR="00437A0C">
        <w:t xml:space="preserve"> </w:t>
      </w:r>
      <w:r>
        <w:t xml:space="preserve">is </w:t>
      </w:r>
      <w:r w:rsidR="004D5C27">
        <w:t xml:space="preserve">her </w:t>
      </w:r>
      <w:r w:rsidR="00D82F15" w:rsidRPr="00D82F15">
        <w:t>comparison between Meyer’s atomic volume curv</w:t>
      </w:r>
      <w:r w:rsidR="004D5C27">
        <w:t>e and Mendeleev’s periodic tab</w:t>
      </w:r>
      <w:r w:rsidR="00E9183A">
        <w:t xml:space="preserve">le that she describes as being </w:t>
      </w:r>
      <w:r w:rsidR="004D5C27">
        <w:t>t</w:t>
      </w:r>
      <w:r w:rsidR="00D82F15" w:rsidRPr="00D82F15">
        <w:t xml:space="preserve">wo very </w:t>
      </w:r>
      <w:r w:rsidR="008B49BB">
        <w:t>different representations</w:t>
      </w:r>
      <w:r w:rsidR="00D82F15" w:rsidRPr="00D82F15">
        <w:t xml:space="preserve"> of periodicity</w:t>
      </w:r>
      <w:r w:rsidR="00E9183A">
        <w:t>.</w:t>
      </w:r>
    </w:p>
    <w:p w14:paraId="497F963C" w14:textId="77777777" w:rsidR="00D82F15" w:rsidRPr="00D82F15" w:rsidRDefault="004D5C27" w:rsidP="009B248F">
      <w:r>
        <w:tab/>
        <w:t xml:space="preserve">While one can readily agree with </w:t>
      </w:r>
      <w:r w:rsidR="00632AA8">
        <w:t>this</w:t>
      </w:r>
      <w:r w:rsidR="00D82F15" w:rsidRPr="00D82F15">
        <w:t xml:space="preserve"> </w:t>
      </w:r>
      <w:r>
        <w:t>apparent difference</w:t>
      </w:r>
      <w:r w:rsidR="00700BDE">
        <w:t>,</w:t>
      </w:r>
      <w:r>
        <w:t xml:space="preserve"> one can still doubt whether it serves to </w:t>
      </w:r>
      <w:r w:rsidR="00D82F15" w:rsidRPr="00D82F15">
        <w:t>characterize the difference between Meyer</w:t>
      </w:r>
      <w:r w:rsidR="00662156">
        <w:t>’s</w:t>
      </w:r>
      <w:r w:rsidR="00D82F15" w:rsidRPr="00D82F15">
        <w:t xml:space="preserve"> and Mendeleev</w:t>
      </w:r>
      <w:r>
        <w:t>’s approache</w:t>
      </w:r>
      <w:r w:rsidR="00E9183A">
        <w:t>s</w:t>
      </w:r>
      <w:r>
        <w:t xml:space="preserve">.  One immediate </w:t>
      </w:r>
      <w:r w:rsidR="00632AA8">
        <w:t>concern</w:t>
      </w:r>
      <w:r w:rsidR="00E9183A">
        <w:t>,</w:t>
      </w:r>
      <w:r>
        <w:t xml:space="preserve"> that Woody does not address</w:t>
      </w:r>
      <w:r w:rsidR="00662156">
        <w:t>,</w:t>
      </w:r>
      <w:r>
        <w:t xml:space="preserve"> is that</w:t>
      </w:r>
      <w:r w:rsidR="00437A0C">
        <w:t xml:space="preserve"> </w:t>
      </w:r>
      <w:r w:rsidR="00D82F15" w:rsidRPr="00D82F15">
        <w:t xml:space="preserve">Meyer also published several tabular forms, and well before Mendeleev did. </w:t>
      </w:r>
    </w:p>
    <w:p w14:paraId="3EB34CDF" w14:textId="77777777" w:rsidR="00D82F15" w:rsidRDefault="00D82F15" w:rsidP="009B248F"/>
    <w:p w14:paraId="7F98CF04" w14:textId="2A42B180" w:rsidR="003F79A1" w:rsidRDefault="004A5089" w:rsidP="009B248F">
      <w:pPr>
        <w:jc w:val="center"/>
      </w:pPr>
      <w:ins w:id="5" w:author="eric scerri" w:date="2019-07-04T23:06:00Z">
        <w:r w:rsidRPr="004A5089">
          <w:lastRenderedPageBreak/>
          <w:drawing>
            <wp:inline distT="0" distB="0" distL="0" distR="0" wp14:anchorId="5BA0527E" wp14:editId="731003B3">
              <wp:extent cx="5486400" cy="26073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2607310"/>
                      </a:xfrm>
                      <a:prstGeom prst="rect">
                        <a:avLst/>
                      </a:prstGeom>
                    </pic:spPr>
                  </pic:pic>
                </a:graphicData>
              </a:graphic>
            </wp:inline>
          </w:drawing>
        </w:r>
      </w:ins>
    </w:p>
    <w:p w14:paraId="244ABBA6" w14:textId="77777777" w:rsidR="00291659" w:rsidRDefault="00291659" w:rsidP="009B248F">
      <w:pPr>
        <w:jc w:val="center"/>
      </w:pPr>
    </w:p>
    <w:p w14:paraId="620D980F" w14:textId="77777777" w:rsidR="00291659" w:rsidRDefault="00291659" w:rsidP="00291659">
      <w:pPr>
        <w:ind w:left="720"/>
      </w:pPr>
      <w:r>
        <w:t xml:space="preserve">Figure </w:t>
      </w:r>
      <w:r w:rsidR="00CA6669">
        <w:t>3</w:t>
      </w:r>
      <w:r>
        <w:t xml:space="preserve">.  A version of Meyer’s graph of atomic volume, of the kind labeled as Figure 4.1 by Woody.  </w:t>
      </w:r>
    </w:p>
    <w:p w14:paraId="3E8F5F9A" w14:textId="77777777" w:rsidR="00291659" w:rsidRDefault="00291659" w:rsidP="00291659">
      <w:pPr>
        <w:ind w:left="720"/>
      </w:pPr>
    </w:p>
    <w:p w14:paraId="1D535CDB" w14:textId="2E057C53" w:rsidR="00291659" w:rsidRDefault="004A5089" w:rsidP="009B248F">
      <w:pPr>
        <w:jc w:val="center"/>
      </w:pPr>
      <w:ins w:id="6" w:author="eric scerri" w:date="2019-07-04T23:06:00Z">
        <w:r w:rsidRPr="004A5089">
          <w:drawing>
            <wp:inline distT="0" distB="0" distL="0" distR="0" wp14:anchorId="237F4C7A" wp14:editId="1BD7DD35">
              <wp:extent cx="5486400" cy="46920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4692015"/>
                      </a:xfrm>
                      <a:prstGeom prst="rect">
                        <a:avLst/>
                      </a:prstGeom>
                    </pic:spPr>
                  </pic:pic>
                </a:graphicData>
              </a:graphic>
            </wp:inline>
          </w:drawing>
        </w:r>
      </w:ins>
    </w:p>
    <w:p w14:paraId="221E0318" w14:textId="77777777" w:rsidR="00291659" w:rsidRDefault="00291659" w:rsidP="00291659">
      <w:pPr>
        <w:ind w:left="720"/>
      </w:pPr>
      <w:r>
        <w:lastRenderedPageBreak/>
        <w:t xml:space="preserve">Figure </w:t>
      </w:r>
      <w:r w:rsidR="00CA6669">
        <w:t>4</w:t>
      </w:r>
      <w:r>
        <w:t xml:space="preserve">.  A version of Mendeleev’s vertical tabular form, labeled as Figure 4.2 by Woody.  </w:t>
      </w:r>
    </w:p>
    <w:p w14:paraId="746978C5" w14:textId="1214B645" w:rsidR="00291659" w:rsidRDefault="004A5089" w:rsidP="00291659">
      <w:pPr>
        <w:ind w:left="720"/>
      </w:pPr>
      <w:ins w:id="7" w:author="eric scerri" w:date="2019-07-04T23:06:00Z">
        <w:r w:rsidRPr="004A5089">
          <w:drawing>
            <wp:inline distT="0" distB="0" distL="0" distR="0" wp14:anchorId="3FA126BF" wp14:editId="2A022453">
              <wp:extent cx="5486400" cy="34632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463290"/>
                      </a:xfrm>
                      <a:prstGeom prst="rect">
                        <a:avLst/>
                      </a:prstGeom>
                    </pic:spPr>
                  </pic:pic>
                </a:graphicData>
              </a:graphic>
            </wp:inline>
          </w:drawing>
        </w:r>
      </w:ins>
    </w:p>
    <w:p w14:paraId="0D4B2198" w14:textId="77777777" w:rsidR="00291659" w:rsidRDefault="00291659" w:rsidP="009B248F">
      <w:pPr>
        <w:jc w:val="center"/>
      </w:pPr>
    </w:p>
    <w:p w14:paraId="165479CC" w14:textId="77777777" w:rsidR="00291659" w:rsidRDefault="00291659" w:rsidP="00291659">
      <w:pPr>
        <w:ind w:left="720"/>
      </w:pPr>
      <w:r>
        <w:t xml:space="preserve">Figure </w:t>
      </w:r>
      <w:r w:rsidR="00CA6669">
        <w:t>5</w:t>
      </w:r>
      <w:r>
        <w:t xml:space="preserve">.  A version of Mendeleev’s 1871 horizontal tabular form, labeled as Figure 4.3 by Woody.  </w:t>
      </w:r>
    </w:p>
    <w:p w14:paraId="41D135B7" w14:textId="77777777" w:rsidR="00291659" w:rsidRDefault="00291659" w:rsidP="00291659">
      <w:pPr>
        <w:jc w:val="center"/>
      </w:pPr>
    </w:p>
    <w:p w14:paraId="12068693" w14:textId="77777777" w:rsidR="00662156" w:rsidRDefault="00662156" w:rsidP="009B248F"/>
    <w:p w14:paraId="1F6567C2" w14:textId="77777777" w:rsidR="004E12B4" w:rsidRDefault="00E9183A" w:rsidP="004E12B4">
      <w:r>
        <w:tab/>
      </w:r>
      <w:r w:rsidR="004D5C27">
        <w:t>Perhaps a b</w:t>
      </w:r>
      <w:r w:rsidR="00D82F15" w:rsidRPr="00D82F15">
        <w:t xml:space="preserve">etter way to </w:t>
      </w:r>
      <w:r w:rsidR="004D5C27">
        <w:t>express the difference would be to say that b</w:t>
      </w:r>
      <w:r w:rsidR="00D82F15" w:rsidRPr="00D82F15">
        <w:t>oth Mendeleev an</w:t>
      </w:r>
      <w:r w:rsidR="004D5C27">
        <w:t xml:space="preserve">d Meyer published tables, while </w:t>
      </w:r>
      <w:r w:rsidR="00D82F15" w:rsidRPr="00D82F15">
        <w:t>Meyer also published an influential graph</w:t>
      </w:r>
      <w:r w:rsidR="004D5C27">
        <w:t xml:space="preserve"> featuring </w:t>
      </w:r>
      <w:r w:rsidR="00D82F15" w:rsidRPr="00D82F15">
        <w:t>atomic volume v</w:t>
      </w:r>
      <w:r w:rsidR="00635953">
        <w:t>s</w:t>
      </w:r>
      <w:r w:rsidR="00D82F15" w:rsidRPr="00D82F15">
        <w:t>. atomic weight</w:t>
      </w:r>
      <w:r w:rsidR="004D5C27">
        <w:t>.  Said differently, i</w:t>
      </w:r>
      <w:r w:rsidR="00762BE6" w:rsidRPr="00762BE6">
        <w:t>t</w:t>
      </w:r>
      <w:r w:rsidR="004D5C27">
        <w:t xml:space="preserve"> is perfectly legitimate</w:t>
      </w:r>
      <w:r w:rsidR="00762BE6" w:rsidRPr="00762BE6">
        <w:t xml:space="preserve"> to compare Meyer’s graph </w:t>
      </w:r>
      <w:r w:rsidR="004D5C27">
        <w:t>with Mendeleev’s periodic table b</w:t>
      </w:r>
      <w:r w:rsidR="00762BE6" w:rsidRPr="00762BE6">
        <w:t xml:space="preserve">ut it will </w:t>
      </w:r>
      <w:r w:rsidR="00700BDE">
        <w:t xml:space="preserve">not </w:t>
      </w:r>
      <w:r w:rsidR="00762BE6" w:rsidRPr="00762BE6">
        <w:t xml:space="preserve">answer the question of why Mendeleev made predictions while Meyer did not.  </w:t>
      </w:r>
      <w:r w:rsidR="00635953">
        <w:t>Even though</w:t>
      </w:r>
      <w:r w:rsidR="004D5C27">
        <w:t xml:space="preserve"> </w:t>
      </w:r>
      <w:r w:rsidR="00762BE6" w:rsidRPr="00762BE6">
        <w:t xml:space="preserve">Meyer </w:t>
      </w:r>
      <w:r w:rsidR="00762BE6" w:rsidRPr="00762BE6">
        <w:rPr>
          <w:i/>
          <w:iCs/>
        </w:rPr>
        <w:t>did</w:t>
      </w:r>
      <w:r w:rsidR="00762BE6" w:rsidRPr="00762BE6">
        <w:t xml:space="preserve"> publish several tabular representations </w:t>
      </w:r>
      <w:r w:rsidR="00635953">
        <w:t>he</w:t>
      </w:r>
      <w:r w:rsidR="00762BE6" w:rsidRPr="00762BE6">
        <w:t xml:space="preserve"> failed to make any substantial predictions.</w:t>
      </w:r>
      <w:r w:rsidR="004D5C27">
        <w:t xml:space="preserve">  Th</w:t>
      </w:r>
      <w:r w:rsidR="00635953">
        <w:t xml:space="preserve">is would seem to imply that </w:t>
      </w:r>
      <w:r w:rsidR="004D5C27">
        <w:t>his failure to make predictions lies beyond his choice of representation</w:t>
      </w:r>
      <w:r w:rsidR="004E12B4">
        <w:t xml:space="preserve">.  </w:t>
      </w:r>
    </w:p>
    <w:p w14:paraId="104A335A" w14:textId="77777777" w:rsidR="00763CE7" w:rsidRDefault="00763CE7" w:rsidP="00763CE7">
      <w:r>
        <w:tab/>
        <w:t xml:space="preserve">In this context it is useful to examine his tabular representations more closely.  In 1864 Meyer published two short tables, in which he became the first to use valency (werthig) as a means of classifying elements together (figure </w:t>
      </w:r>
      <w:r w:rsidR="00CA6669">
        <w:t>1</w:t>
      </w:r>
      <w:r>
        <w:t>).  The larger of the two tables contains 28 elements in which Meyer left several empty spaces, four of which can reasonably be interpreted as indicating possible new elements.  In the case of the first column he actually predicted the existence of such a new element including its atomic weight, by arguing in terms of differences between the atomic weights of successive elements in a vertical column.  This approach is essentially identical to that of Mendeleev</w:t>
      </w:r>
      <w:r w:rsidR="00CA6669">
        <w:t>,</w:t>
      </w:r>
      <w:r>
        <w:t xml:space="preserve"> as well as several earlier pioneers of the periodic system</w:t>
      </w:r>
      <w:r w:rsidR="00CA6669">
        <w:t xml:space="preserve"> (Van Spronsen, 1969; Scerri, 2007)</w:t>
      </w:r>
      <w:r w:rsidR="00CA6669" w:rsidRPr="00B433B0">
        <w:t>.</w:t>
      </w:r>
      <w:r w:rsidR="00632AA8">
        <w:t xml:space="preserve">  </w:t>
      </w:r>
      <w:r>
        <w:t>Such an approach does not rely on the use of an atomic volume curve</w:t>
      </w:r>
      <w:r w:rsidR="00CA6669">
        <w:t>,</w:t>
      </w:r>
      <w:r>
        <w:t xml:space="preserve"> which in any case </w:t>
      </w:r>
      <w:r>
        <w:lastRenderedPageBreak/>
        <w:t xml:space="preserve">Meyer did not publish until 1870.  When he did publish the atomic volume curve the article also contained an updated tabular representation </w:t>
      </w:r>
      <w:r w:rsidR="00CA6669">
        <w:t>with</w:t>
      </w:r>
      <w:r>
        <w:t xml:space="preserve"> all the elements combined together.  </w:t>
      </w:r>
    </w:p>
    <w:p w14:paraId="09A0CE2D" w14:textId="6D18E4BD" w:rsidR="007251FA" w:rsidRDefault="00763CE7" w:rsidP="004E12B4">
      <w:r>
        <w:tab/>
        <w:t xml:space="preserve">These facts taken together would seem to indicate that, rather than representing Lothar Meyer’s modus operandi, his inclusion of an atomic volume curve was designed </w:t>
      </w:r>
      <w:r w:rsidR="00632AA8">
        <w:t xml:space="preserve">for a more specific purpose.  Meyer’s aim was </w:t>
      </w:r>
      <w:r w:rsidR="007251FA">
        <w:t>to examine the large variation that exists among elements within the same period.  As Meyer wrote</w:t>
      </w:r>
      <w:r w:rsidR="002336EF">
        <w:t>:</w:t>
      </w:r>
    </w:p>
    <w:p w14:paraId="79125CF3" w14:textId="77777777" w:rsidR="007251FA" w:rsidRDefault="007251FA" w:rsidP="004E12B4"/>
    <w:p w14:paraId="5084D6DB" w14:textId="3E4A747B" w:rsidR="007251FA" w:rsidRDefault="007251FA" w:rsidP="007251FA">
      <w:pPr>
        <w:ind w:left="720"/>
      </w:pPr>
      <w:r>
        <w:t xml:space="preserve">However, if we wish to portray the nature of the elements as they depend on the size of their atomic weights, we must investigate the alteration of each property stepwise from element to element.  The goal of what follows here is to establish a starting point for such an endeavor.  One of the properties that changes rather regularly with atomic weight is the filling of space by elements – the atomic volume. (Meyer, 1870, </w:t>
      </w:r>
      <w:r w:rsidR="00BF3CF9">
        <w:t xml:space="preserve">p. </w:t>
      </w:r>
      <w:r>
        <w:t xml:space="preserve">359)  </w:t>
      </w:r>
    </w:p>
    <w:p w14:paraId="13335DB6" w14:textId="77777777" w:rsidR="007251FA" w:rsidRDefault="007251FA" w:rsidP="007251FA">
      <w:pPr>
        <w:ind w:left="720"/>
      </w:pPr>
    </w:p>
    <w:p w14:paraId="349ED3E7" w14:textId="49636A20" w:rsidR="007251FA" w:rsidRDefault="00FF2B83" w:rsidP="007251FA">
      <w:pPr>
        <w:jc w:val="both"/>
      </w:pPr>
      <w:r>
        <w:t>Meyer then proceeded to present his now famous atomic volume curve and used it to predict the value for elements whose values were unknown at the time.  For example he used it to correct the then known atomic weight of the element indium, as a result of which he successfully place</w:t>
      </w:r>
      <w:r w:rsidR="00632AA8">
        <w:t>d</w:t>
      </w:r>
      <w:r>
        <w:t xml:space="preserve"> this element in his periodic table.  It is worth noting that Mendeleev misplaced indium in his first periodic table of 1869.  </w:t>
      </w:r>
      <w:r w:rsidR="00632AA8">
        <w:t>Meanwhile, i</w:t>
      </w:r>
      <w:r>
        <w:t>n the article of 1870 in which Meyer introduces his atomic volume curve he writes</w:t>
      </w:r>
      <w:r w:rsidR="006C1406">
        <w:t>:</w:t>
      </w:r>
    </w:p>
    <w:p w14:paraId="4C341504" w14:textId="05EB267E" w:rsidR="00FF2B83" w:rsidRPr="00876E04" w:rsidRDefault="00FF2B83" w:rsidP="00FF2B83">
      <w:pPr>
        <w:spacing w:before="100" w:beforeAutospacing="1" w:after="100" w:afterAutospacing="1"/>
        <w:ind w:left="720"/>
        <w:rPr>
          <w:rFonts w:eastAsia="Times New Roman" w:cs="Times New Roman"/>
          <w:color w:val="000000"/>
          <w:sz w:val="27"/>
          <w:szCs w:val="27"/>
        </w:rPr>
      </w:pPr>
      <w:r w:rsidRPr="00876E04">
        <w:rPr>
          <w:rFonts w:eastAsia="Times New Roman" w:cs="Times New Roman"/>
          <w:color w:val="000000"/>
        </w:rPr>
        <w:t xml:space="preserve">The equivalent of indium is In = 37.8 according to the recent determinations of Cl. Winkler, which are nearly the same as those of Reich and Richter.  Since the density of the metal has been found to be = 7.42, that means that the equivalent volume is = 5.1.  This cannot be the atomic volume, since that would lie far outside the curve.  If one assumes that In = 75.6 is divalent, it would lie between As and Se, where malleable electropositive elements fit so poorly, like the associated atomic volume 10.2 in the path of the curve.  But if one were to set In = 3 X 37.8 = 113.4, like Al apparently trivalent, actually tetravalent, it falls between Cd and Sn with the atomic volume = 15.3, which fits rather well into the curve. (Meyer, 1870, </w:t>
      </w:r>
      <w:r w:rsidR="00BF3CF9">
        <w:rPr>
          <w:rFonts w:eastAsia="Times New Roman" w:cs="Times New Roman"/>
          <w:color w:val="000000"/>
        </w:rPr>
        <w:t xml:space="preserve">p. </w:t>
      </w:r>
      <w:r w:rsidRPr="00876E04">
        <w:rPr>
          <w:rFonts w:eastAsia="Times New Roman" w:cs="Times New Roman"/>
          <w:color w:val="000000"/>
        </w:rPr>
        <w:t>363)</w:t>
      </w:r>
    </w:p>
    <w:p w14:paraId="05171AF7" w14:textId="77777777" w:rsidR="003F2483" w:rsidRPr="00FF2B83" w:rsidRDefault="00763CE7" w:rsidP="00FF2B83">
      <w:pPr>
        <w:spacing w:before="100" w:beforeAutospacing="1" w:after="100" w:afterAutospacing="1"/>
        <w:rPr>
          <w:rFonts w:ascii="Helvetica" w:eastAsia="Times New Roman" w:hAnsi="Helvetica" w:cs="Times New Roman"/>
          <w:color w:val="000000"/>
          <w:sz w:val="27"/>
          <w:szCs w:val="27"/>
        </w:rPr>
      </w:pPr>
      <w:r>
        <w:t xml:space="preserve">The main thrust of </w:t>
      </w:r>
      <w:r w:rsidR="00632AA8">
        <w:t xml:space="preserve">Meyer’s </w:t>
      </w:r>
      <w:r>
        <w:t>proposal still concerned a tabular representation as it had done in his earlier publications of 1864.</w:t>
      </w:r>
      <w:r w:rsidR="00632AA8">
        <w:t xml:space="preserve">  </w:t>
      </w:r>
      <w:r w:rsidR="00FF2B83">
        <w:t xml:space="preserve">Meanwhile, </w:t>
      </w:r>
      <w:r w:rsidR="004E12B4">
        <w:t xml:space="preserve">Woody suggests that </w:t>
      </w:r>
      <w:r w:rsidR="00700BDE">
        <w:t xml:space="preserve">the graphical format would not </w:t>
      </w:r>
      <w:r w:rsidR="00632AA8">
        <w:t>allow</w:t>
      </w:r>
      <w:r w:rsidR="00700BDE">
        <w:t xml:space="preserve"> the prediction of unknown elements as compared with tabular representations. </w:t>
      </w:r>
      <w:r w:rsidR="004E12B4">
        <w:t xml:space="preserve"> </w:t>
      </w:r>
      <w:r w:rsidR="003F2483">
        <w:t>She writes,</w:t>
      </w:r>
    </w:p>
    <w:p w14:paraId="62722768" w14:textId="29307396" w:rsidR="00F91AFE" w:rsidRPr="00F91AFE" w:rsidRDefault="00F91AFE" w:rsidP="00F91AFE">
      <w:pPr>
        <w:autoSpaceDE w:val="0"/>
        <w:autoSpaceDN w:val="0"/>
        <w:adjustRightInd w:val="0"/>
        <w:ind w:left="720"/>
        <w:rPr>
          <w:rFonts w:cs="Times New Roman"/>
        </w:rPr>
      </w:pPr>
      <w:r w:rsidRPr="00F91AFE">
        <w:rPr>
          <w:rFonts w:cs="Times New Roman"/>
        </w:rPr>
        <w:t>Moreover, because the representation holds an explicit metric, locating a missing element would require determining a quantitative pattern for increasing atomic weights (the spacing, in effect, of x-coordinates for the data). Clearly, the graphical format does not indicate the presence of missing elements in any straightforward sense.  It does not reveal ‘holes’</w:t>
      </w:r>
      <w:r w:rsidR="0065343C">
        <w:rPr>
          <w:rFonts w:cs="Times New Roman"/>
        </w:rPr>
        <w:t>.</w:t>
      </w:r>
      <w:r w:rsidRPr="00F91AFE">
        <w:rPr>
          <w:rFonts w:cs="Times New Roman"/>
        </w:rPr>
        <w:t xml:space="preserve"> (Woody, </w:t>
      </w:r>
      <w:r w:rsidR="00BF3CF9">
        <w:rPr>
          <w:rFonts w:cs="Times New Roman"/>
        </w:rPr>
        <w:t>p.</w:t>
      </w:r>
      <w:r w:rsidRPr="00F91AFE">
        <w:rPr>
          <w:rFonts w:cs="Times New Roman"/>
        </w:rPr>
        <w:t xml:space="preserve">             </w:t>
      </w:r>
      <w:r w:rsidR="006C24DC">
        <w:rPr>
          <w:rFonts w:cs="Times New Roman"/>
        </w:rPr>
        <w:t>134</w:t>
      </w:r>
      <w:r w:rsidRPr="00F91AFE">
        <w:rPr>
          <w:rFonts w:cs="Times New Roman"/>
        </w:rPr>
        <w:t>)</w:t>
      </w:r>
    </w:p>
    <w:p w14:paraId="505EAB07" w14:textId="77777777" w:rsidR="00F91AFE" w:rsidRDefault="00F91AFE" w:rsidP="009B248F"/>
    <w:p w14:paraId="5AD41B1C" w14:textId="77777777" w:rsidR="006F7609" w:rsidRDefault="00F91AFE" w:rsidP="009B248F">
      <w:r>
        <w:lastRenderedPageBreak/>
        <w:tab/>
        <w:t xml:space="preserve">I believe that this may only be an apparent difference between the two forms of representation.  </w:t>
      </w:r>
      <w:r w:rsidR="004977B8">
        <w:t>Firstly</w:t>
      </w:r>
      <w:r w:rsidR="006F7609">
        <w:t>,</w:t>
      </w:r>
      <w:r w:rsidR="00762BE6" w:rsidRPr="00762BE6">
        <w:t xml:space="preserve"> the atomic weight gap between successive elements is highly irregular in the tabular format, which means that it </w:t>
      </w:r>
      <w:r w:rsidR="00E9183A">
        <w:t>is not</w:t>
      </w:r>
      <w:r w:rsidR="00762BE6" w:rsidRPr="00762BE6">
        <w:t xml:space="preserve"> clear how many elements might be missing between any given </w:t>
      </w:r>
      <w:r w:rsidR="00847354">
        <w:t>two</w:t>
      </w:r>
      <w:r w:rsidR="00762BE6" w:rsidRPr="00762BE6">
        <w:t xml:space="preserve"> </w:t>
      </w:r>
      <w:r w:rsidR="004E12B4">
        <w:t xml:space="preserve">known </w:t>
      </w:r>
      <w:r w:rsidR="00762BE6" w:rsidRPr="00762BE6">
        <w:t>elements.</w:t>
      </w:r>
      <w:r w:rsidR="004977B8">
        <w:t xml:space="preserve">  As a result</w:t>
      </w:r>
      <w:r w:rsidR="00847354">
        <w:t>,</w:t>
      </w:r>
      <w:r w:rsidR="004977B8">
        <w:t xml:space="preserve"> the prediction of new elements is not as categorical in the case of the tabular format </w:t>
      </w:r>
      <w:r>
        <w:t xml:space="preserve">as compared with the graphical form </w:t>
      </w:r>
      <w:r w:rsidR="004977B8">
        <w:t xml:space="preserve">as </w:t>
      </w:r>
      <w:r w:rsidR="00E9183A">
        <w:t>Woody</w:t>
      </w:r>
      <w:r w:rsidR="004977B8">
        <w:t xml:space="preserve"> is proposing.  </w:t>
      </w:r>
    </w:p>
    <w:p w14:paraId="1620ECC6" w14:textId="77777777" w:rsidR="00632AA8" w:rsidRDefault="00D839C9" w:rsidP="009B248F">
      <w:r>
        <w:tab/>
      </w:r>
      <w:r w:rsidR="00437A0C">
        <w:t>Secondly,</w:t>
      </w:r>
      <w:r w:rsidR="004977B8">
        <w:t xml:space="preserve"> making predictions from Meyer’s curve would </w:t>
      </w:r>
      <w:r w:rsidR="005D1D27">
        <w:t xml:space="preserve">not </w:t>
      </w:r>
      <w:r w:rsidR="004977B8">
        <w:t>have been as diffi</w:t>
      </w:r>
      <w:r w:rsidR="005D1D27">
        <w:t xml:space="preserve">cult a task as Woody implies.  </w:t>
      </w:r>
      <w:r w:rsidR="00FF2B83">
        <w:t>As I argued above, Meyer certainly used his atomic volume curve in order to correct the atomic weights of elements like indium.  Moreover</w:t>
      </w:r>
      <w:r w:rsidR="004977B8">
        <w:t xml:space="preserve">, in </w:t>
      </w:r>
      <w:r w:rsidR="00F1775A">
        <w:t xml:space="preserve">figure </w:t>
      </w:r>
      <w:r w:rsidR="006C24DC">
        <w:t>3</w:t>
      </w:r>
      <w:r w:rsidR="004977B8">
        <w:t xml:space="preserve"> it is not difficult to see that an element probably exists between calcium and titanium</w:t>
      </w:r>
      <w:r w:rsidR="00437A0C">
        <w:t>,</w:t>
      </w:r>
      <w:r w:rsidR="004977B8">
        <w:t xml:space="preserve"> given the relatively large distance between the points shown for these elements along the x-axis.  This element turns out to be scandium, one of Mendeleev’s famous three successfully predicted elements.  </w:t>
      </w:r>
    </w:p>
    <w:p w14:paraId="0828151D" w14:textId="77777777" w:rsidR="00762BE6" w:rsidRDefault="00632AA8" w:rsidP="009B248F">
      <w:r>
        <w:tab/>
        <w:t>An</w:t>
      </w:r>
      <w:r w:rsidR="004977B8">
        <w:t xml:space="preserve"> even larger </w:t>
      </w:r>
      <w:r w:rsidR="00762BE6">
        <w:t xml:space="preserve">gap </w:t>
      </w:r>
      <w:r w:rsidR="004977B8">
        <w:t xml:space="preserve">is seen </w:t>
      </w:r>
      <w:r w:rsidR="00762BE6">
        <w:t xml:space="preserve">between </w:t>
      </w:r>
      <w:r w:rsidR="004977B8">
        <w:t xml:space="preserve">the elements symbolized by </w:t>
      </w:r>
      <w:r w:rsidR="00762BE6">
        <w:t>Di and W</w:t>
      </w:r>
      <w:r w:rsidR="00635953">
        <w:t>, thus suggesting the existence of one or more unknown elements</w:t>
      </w:r>
      <w:r w:rsidR="00762BE6">
        <w:t>.</w:t>
      </w:r>
      <w:r w:rsidR="003F4060">
        <w:t xml:space="preserve">  Although </w:t>
      </w:r>
      <w:r w:rsidR="00997ABC">
        <w:t>Meyer’s curve does not literally imply empty spaces</w:t>
      </w:r>
      <w:r w:rsidR="00064EF4">
        <w:t xml:space="preserve">, </w:t>
      </w:r>
      <w:r w:rsidR="00997ABC">
        <w:t>the net effect is also to imply the existence of missing elements provided one might be inclined to making predictions about new elements.</w:t>
      </w:r>
      <w:r w:rsidR="00064EF4">
        <w:t xml:space="preserve">  In any case,</w:t>
      </w:r>
      <w:r w:rsidR="00997ABC">
        <w:t xml:space="preserve"> </w:t>
      </w:r>
      <w:r w:rsidR="00064EF4">
        <w:t>Meyer did leave a number of empty spaces in the various tables that he published in his earlier articles</w:t>
      </w:r>
      <w:r w:rsidR="00AE1745">
        <w:t xml:space="preserve"> as Alan Rocke has recently argued (Rocke, </w:t>
      </w:r>
      <w:r w:rsidR="00A35D22">
        <w:t>unpublished manuscript)</w:t>
      </w:r>
      <w:r w:rsidR="00064EF4">
        <w:t xml:space="preserve">.  </w:t>
      </w:r>
      <w:r w:rsidR="004977B8">
        <w:t xml:space="preserve"> </w:t>
      </w:r>
    </w:p>
    <w:p w14:paraId="04BEC152" w14:textId="77777777" w:rsidR="002F5B26" w:rsidRDefault="0009658C" w:rsidP="009B248F">
      <w:r>
        <w:tab/>
      </w:r>
      <w:r w:rsidR="00632AA8">
        <w:t>More generally, i</w:t>
      </w:r>
      <w:r w:rsidR="00B74E94">
        <w:t>f making predictions is somehow dependent on arriving at a tabular form of representation</w:t>
      </w:r>
      <w:r w:rsidR="00437A0C">
        <w:t>,</w:t>
      </w:r>
      <w:r w:rsidR="00B74E94">
        <w:t xml:space="preserve"> it </w:t>
      </w:r>
      <w:r w:rsidR="00437A0C">
        <w:t>is</w:t>
      </w:r>
      <w:r w:rsidR="00B74E94">
        <w:t xml:space="preserve"> difficult to understand why </w:t>
      </w:r>
      <w:r w:rsidR="00635953">
        <w:t>other co-discoverers</w:t>
      </w:r>
      <w:r w:rsidR="00437A0C">
        <w:t>,</w:t>
      </w:r>
      <w:r w:rsidR="00635953">
        <w:t xml:space="preserve"> including </w:t>
      </w:r>
      <w:r w:rsidR="002F5B26" w:rsidRPr="002F5B26">
        <w:t xml:space="preserve">Odling </w:t>
      </w:r>
      <w:r w:rsidR="00B74E94">
        <w:t>or</w:t>
      </w:r>
      <w:r w:rsidR="002F5B26" w:rsidRPr="002F5B26">
        <w:t xml:space="preserve"> Newlands</w:t>
      </w:r>
      <w:r w:rsidR="00437A0C">
        <w:t>,</w:t>
      </w:r>
      <w:r w:rsidR="002F5B26" w:rsidRPr="002F5B26">
        <w:t xml:space="preserve"> </w:t>
      </w:r>
      <w:r w:rsidR="00B74E94">
        <w:t xml:space="preserve">failed </w:t>
      </w:r>
      <w:r>
        <w:t>to</w:t>
      </w:r>
      <w:r w:rsidR="002F5B26" w:rsidRPr="002F5B26">
        <w:t xml:space="preserve"> make predictions</w:t>
      </w:r>
      <w:r w:rsidR="00635953">
        <w:t>,</w:t>
      </w:r>
      <w:r w:rsidR="00B74E94">
        <w:t xml:space="preserve"> since they t</w:t>
      </w:r>
      <w:r w:rsidR="0091671A">
        <w:t xml:space="preserve">oo arrived at a </w:t>
      </w:r>
      <w:r w:rsidR="00635953">
        <w:t xml:space="preserve">tabular </w:t>
      </w:r>
      <w:r w:rsidR="0091671A">
        <w:t xml:space="preserve">format and, like Meyer, </w:t>
      </w:r>
      <w:r w:rsidR="00B74E94">
        <w:t>well before Mendeleev did</w:t>
      </w:r>
      <w:r w:rsidR="00700BDE">
        <w:t xml:space="preserve"> (Van Spronsen, 1969; Scerri, 2007)</w:t>
      </w:r>
      <w:r w:rsidR="00B74E94">
        <w:t xml:space="preserve">.  </w:t>
      </w:r>
      <w:r w:rsidR="002F5B26" w:rsidRPr="002F5B26">
        <w:t xml:space="preserve"> </w:t>
      </w:r>
    </w:p>
    <w:p w14:paraId="250B1AB7" w14:textId="1ACEE64A" w:rsidR="004D4691" w:rsidRDefault="00B74E94" w:rsidP="004D4691">
      <w:r>
        <w:tab/>
      </w:r>
      <w:r w:rsidRPr="004D4691">
        <w:t xml:space="preserve">Woody </w:t>
      </w:r>
      <w:r w:rsidR="004D4691" w:rsidRPr="004D4691">
        <w:t xml:space="preserve">writes that </w:t>
      </w:r>
      <w:r w:rsidR="006A39F5" w:rsidRPr="004D4691">
        <w:t>establishing the length of the period is sufficient for gaps to appear</w:t>
      </w:r>
      <w:r w:rsidR="004D4691" w:rsidRPr="004D4691">
        <w:t xml:space="preserve"> in Mendeleev’s table if one assumes, as Mendeleev did, the constancy of period lengths</w:t>
      </w:r>
      <w:r w:rsidR="006A39F5" w:rsidRPr="004D4691">
        <w:t xml:space="preserve">.  </w:t>
      </w:r>
      <w:r w:rsidR="004D4691" w:rsidRPr="004D4691">
        <w:t>She continues by saying that the table makes the</w:t>
      </w:r>
      <w:r w:rsidR="006A39F5" w:rsidRPr="004D4691">
        <w:t xml:space="preserve"> absence </w:t>
      </w:r>
      <w:r w:rsidR="004D4691" w:rsidRPr="004D4691">
        <w:t xml:space="preserve">of unknown elements </w:t>
      </w:r>
    </w:p>
    <w:p w14:paraId="360CB39A" w14:textId="77777777" w:rsidR="004D4691" w:rsidRDefault="004D4691" w:rsidP="004D4691"/>
    <w:p w14:paraId="2052DB9C" w14:textId="65BB7C63" w:rsidR="006A39F5" w:rsidRPr="004D4691" w:rsidRDefault="004D4691" w:rsidP="004D4691">
      <w:r>
        <w:tab/>
        <w:t>…</w:t>
      </w:r>
      <w:r w:rsidR="006A39F5" w:rsidRPr="004D4691">
        <w:t xml:space="preserve">starkly visible, and this is all that is required for the prediction of missing </w:t>
      </w:r>
      <w:r>
        <w:tab/>
      </w:r>
      <w:r w:rsidR="006A39F5" w:rsidRPr="004D4691">
        <w:t>elements</w:t>
      </w:r>
      <w:r w:rsidR="004E54E6">
        <w:t>.</w:t>
      </w:r>
      <w:r w:rsidR="0091671A" w:rsidRPr="004D4691">
        <w:t xml:space="preserve"> </w:t>
      </w:r>
      <w:r w:rsidR="006A39F5" w:rsidRPr="004D4691">
        <w:t xml:space="preserve">(Woody, </w:t>
      </w:r>
      <w:r w:rsidR="008B49BB" w:rsidRPr="004D4691">
        <w:t xml:space="preserve">2014, </w:t>
      </w:r>
      <w:r w:rsidR="00874A4D">
        <w:t xml:space="preserve"> p. </w:t>
      </w:r>
      <w:r w:rsidR="00A30F9F" w:rsidRPr="004D4691">
        <w:t>134</w:t>
      </w:r>
      <w:r w:rsidR="006A39F5" w:rsidRPr="004D4691">
        <w:t>)</w:t>
      </w:r>
    </w:p>
    <w:p w14:paraId="25BFC026" w14:textId="77777777" w:rsidR="002F5B26" w:rsidRDefault="002F5B26" w:rsidP="009B248F"/>
    <w:p w14:paraId="483B286D" w14:textId="77777777" w:rsidR="004D4691" w:rsidRDefault="0091671A" w:rsidP="004D4691">
      <w:r>
        <w:tab/>
      </w:r>
      <w:r w:rsidR="00B74E94">
        <w:t xml:space="preserve">Once again, if this is indeed all that is required for making predictions, then Newlands and Odling should have also made predictions, something that they did not do.  Moreover, </w:t>
      </w:r>
      <w:r w:rsidR="00F1775A">
        <w:t xml:space="preserve">as shown clearly in figure </w:t>
      </w:r>
      <w:r w:rsidR="00654609">
        <w:t>4</w:t>
      </w:r>
      <w:r w:rsidR="00ED4FAF">
        <w:t xml:space="preserve">, </w:t>
      </w:r>
      <w:r w:rsidR="00635953">
        <w:t xml:space="preserve">Mendeleev’s </w:t>
      </w:r>
      <w:r w:rsidR="00B74E94">
        <w:t>p</w:t>
      </w:r>
      <w:r w:rsidR="00833AAD">
        <w:t xml:space="preserve">eriod lengths are not equal, </w:t>
      </w:r>
      <w:r w:rsidR="0009658C">
        <w:t>but</w:t>
      </w:r>
      <w:r w:rsidR="00ED4FAF">
        <w:t xml:space="preserve"> are all different at 2, </w:t>
      </w:r>
      <w:r w:rsidR="00654609">
        <w:t>7</w:t>
      </w:r>
      <w:r w:rsidR="00ED4FAF">
        <w:t xml:space="preserve">, 12, 19, 15 and 15 elements.  And yet </w:t>
      </w:r>
      <w:r w:rsidR="00833AAD">
        <w:t xml:space="preserve">Mendeleev </w:t>
      </w:r>
      <w:r w:rsidR="002A08D4">
        <w:t>predicted</w:t>
      </w:r>
      <w:r w:rsidR="00833AAD">
        <w:t xml:space="preserve"> the existence of four elements </w:t>
      </w:r>
      <w:r w:rsidR="00ED4FAF">
        <w:t xml:space="preserve">with </w:t>
      </w:r>
      <w:r w:rsidR="00635953">
        <w:t xml:space="preserve">atomic </w:t>
      </w:r>
      <w:r w:rsidR="00ED4FAF">
        <w:t xml:space="preserve">weights of 45, 68, 70, 180 </w:t>
      </w:r>
      <w:r w:rsidR="00833AAD">
        <w:t xml:space="preserve">even </w:t>
      </w:r>
      <w:r w:rsidR="00847354">
        <w:t>with</w:t>
      </w:r>
      <w:r w:rsidR="00833AAD">
        <w:t xml:space="preserve"> </w:t>
      </w:r>
      <w:r w:rsidR="00847354">
        <w:t>t</w:t>
      </w:r>
      <w:r w:rsidR="00833AAD">
        <w:t>his first published periodic table of 1869.</w:t>
      </w:r>
      <w:r w:rsidR="00ED4FAF">
        <w:t xml:space="preserve">  </w:t>
      </w:r>
      <w:r w:rsidR="00050EDA">
        <w:t xml:space="preserve">In addition, </w:t>
      </w:r>
      <w:r w:rsidR="004E12B4">
        <w:t>if the mere presence of</w:t>
      </w:r>
      <w:r w:rsidR="00050EDA">
        <w:t xml:space="preserve"> gaps impl</w:t>
      </w:r>
      <w:r w:rsidR="00064EF4">
        <w:t>ies</w:t>
      </w:r>
      <w:r w:rsidR="00050EDA">
        <w:t xml:space="preserve"> </w:t>
      </w:r>
      <w:r w:rsidR="000D2820">
        <w:t xml:space="preserve">the prediction of new elements </w:t>
      </w:r>
      <w:r w:rsidR="00050EDA">
        <w:t>one must wonder why Mendeleev did not predict eka</w:t>
      </w:r>
      <w:r w:rsidR="00064EF4">
        <w:t>-</w:t>
      </w:r>
      <w:r w:rsidR="00050EDA">
        <w:t>antimony, ruthenium, rhodiu</w:t>
      </w:r>
      <w:r w:rsidR="00507F26">
        <w:t>m, palladium, silver, barium, dy</w:t>
      </w:r>
      <w:r w:rsidR="00050EDA">
        <w:t>dium, osmium, iridium and platinum, all of which represent gaps in his system</w:t>
      </w:r>
      <w:r w:rsidR="00F1775A">
        <w:t xml:space="preserve"> (figure </w:t>
      </w:r>
      <w:r w:rsidR="00654609">
        <w:t>5</w:t>
      </w:r>
      <w:r w:rsidR="00635953">
        <w:t>)</w:t>
      </w:r>
      <w:r w:rsidR="00050EDA">
        <w:t>.</w:t>
      </w:r>
      <w:r w:rsidR="00D839C9">
        <w:t xml:space="preserve">  </w:t>
      </w:r>
    </w:p>
    <w:p w14:paraId="208AC766" w14:textId="77777777" w:rsidR="00A24449" w:rsidRDefault="004D4691" w:rsidP="009B248F">
      <w:r>
        <w:tab/>
      </w:r>
      <w:r w:rsidR="008D286E">
        <w:t xml:space="preserve">The </w:t>
      </w:r>
      <w:r w:rsidR="002F5B26" w:rsidRPr="002F5B26">
        <w:t xml:space="preserve">periodic law </w:t>
      </w:r>
      <w:r w:rsidR="002F5B26" w:rsidRPr="002F5B26">
        <w:rPr>
          <w:i/>
          <w:iCs/>
        </w:rPr>
        <w:t>equally</w:t>
      </w:r>
      <w:r w:rsidR="002F5B26" w:rsidRPr="002F5B26">
        <w:t xml:space="preserve"> underlies bot</w:t>
      </w:r>
      <w:r w:rsidR="008D286E">
        <w:t>h Mendeleev’s periodic table and</w:t>
      </w:r>
      <w:r w:rsidR="002F5B26" w:rsidRPr="002F5B26">
        <w:t xml:space="preserve"> Meyer’s atomic volume curve.</w:t>
      </w:r>
      <w:r w:rsidR="008D286E">
        <w:t xml:space="preserve">  As a result</w:t>
      </w:r>
      <w:r w:rsidR="00C13CF9">
        <w:t>,</w:t>
      </w:r>
      <w:r w:rsidR="008D286E">
        <w:t xml:space="preserve"> the two approaches that Woody wishes to contrast are no</w:t>
      </w:r>
      <w:r w:rsidR="00507F26">
        <w:t>t</w:t>
      </w:r>
      <w:r w:rsidR="008D286E">
        <w:t xml:space="preserve"> </w:t>
      </w:r>
      <w:r w:rsidR="00507F26">
        <w:t>f</w:t>
      </w:r>
      <w:r w:rsidR="008D286E">
        <w:t xml:space="preserve">undamentally </w:t>
      </w:r>
      <w:r w:rsidR="00507F26">
        <w:t>different</w:t>
      </w:r>
      <w:r w:rsidR="002A08D4">
        <w:t>,</w:t>
      </w:r>
      <w:r w:rsidR="00507F26">
        <w:t xml:space="preserve"> </w:t>
      </w:r>
      <w:r w:rsidR="008D286E">
        <w:t xml:space="preserve">but </w:t>
      </w:r>
      <w:r w:rsidR="008D286E" w:rsidRPr="00467F71">
        <w:t>only appear</w:t>
      </w:r>
      <w:r w:rsidR="008D286E">
        <w:t xml:space="preserve"> to be so if one restricts oneself to </w:t>
      </w:r>
      <w:r w:rsidR="004E12B4">
        <w:t>just</w:t>
      </w:r>
      <w:r w:rsidR="008D286E">
        <w:t xml:space="preserve"> examining the two forms of </w:t>
      </w:r>
      <w:r w:rsidR="008D286E" w:rsidRPr="00EA6867">
        <w:rPr>
          <w:i/>
        </w:rPr>
        <w:t>representation</w:t>
      </w:r>
      <w:r w:rsidR="008D286E">
        <w:t>.</w:t>
      </w:r>
    </w:p>
    <w:p w14:paraId="071059D1" w14:textId="77777777" w:rsidR="004906C8" w:rsidRDefault="008D286E" w:rsidP="009B248F">
      <w:r>
        <w:lastRenderedPageBreak/>
        <w:tab/>
        <w:t xml:space="preserve">I turn to Woody’s third question, namely why we </w:t>
      </w:r>
      <w:r w:rsidR="00A24449" w:rsidRPr="00B433B0">
        <w:t>should consider th</w:t>
      </w:r>
      <w:r w:rsidR="004E12B4">
        <w:t>e periodic table as explanatory.</w:t>
      </w:r>
      <w:r w:rsidR="00632AA8">
        <w:t xml:space="preserve">  </w:t>
      </w:r>
      <w:r w:rsidR="002F5B26">
        <w:t>Woody</w:t>
      </w:r>
      <w:r w:rsidR="008B19B5">
        <w:t xml:space="preserve"> </w:t>
      </w:r>
      <w:r w:rsidR="0009658C">
        <w:t>also</w:t>
      </w:r>
      <w:r w:rsidR="008B19B5">
        <w:t xml:space="preserve"> </w:t>
      </w:r>
      <w:r w:rsidR="000D2820">
        <w:t>wishes</w:t>
      </w:r>
      <w:r w:rsidR="008B19B5">
        <w:t xml:space="preserve"> to compare </w:t>
      </w:r>
      <w:r w:rsidR="008B49BB">
        <w:t>Mendeleev</w:t>
      </w:r>
      <w:r w:rsidR="008B19B5">
        <w:t xml:space="preserve"> and Meyer’s representations </w:t>
      </w:r>
      <w:r w:rsidR="002F5B26" w:rsidRPr="002F5B26">
        <w:t xml:space="preserve">from </w:t>
      </w:r>
      <w:r w:rsidR="00FC0C9A">
        <w:t xml:space="preserve">the </w:t>
      </w:r>
      <w:r w:rsidR="002F5B26" w:rsidRPr="002F5B26">
        <w:t xml:space="preserve">point of view of </w:t>
      </w:r>
      <w:r w:rsidR="00FC0C9A">
        <w:t xml:space="preserve">the </w:t>
      </w:r>
      <w:r w:rsidR="002F5B26" w:rsidRPr="002F5B26">
        <w:t>community of chemists</w:t>
      </w:r>
      <w:r w:rsidR="008B19B5">
        <w:t>.  In doing so she c</w:t>
      </w:r>
      <w:r w:rsidR="002F5B26" w:rsidRPr="002F5B26">
        <w:t xml:space="preserve">laims </w:t>
      </w:r>
      <w:r w:rsidR="00FC0C9A">
        <w:t xml:space="preserve">that </w:t>
      </w:r>
      <w:r w:rsidR="002F5B26" w:rsidRPr="002F5B26">
        <w:t xml:space="preserve">chemists should </w:t>
      </w:r>
      <w:r w:rsidR="00EA6867">
        <w:t xml:space="preserve">have </w:t>
      </w:r>
      <w:r w:rsidR="002F5B26" w:rsidRPr="002F5B26">
        <w:t>prefer</w:t>
      </w:r>
      <w:r w:rsidR="00EA6867">
        <w:t>red</w:t>
      </w:r>
      <w:r w:rsidR="002F5B26" w:rsidRPr="002F5B26">
        <w:t xml:space="preserve"> a graph form (Meyer) because of its emphasis on quantitative data and </w:t>
      </w:r>
      <w:r w:rsidR="000D2820">
        <w:t xml:space="preserve">the </w:t>
      </w:r>
      <w:r w:rsidR="002F5B26" w:rsidRPr="002F5B26">
        <w:t>fact that chemists wanted to be more like physicists.</w:t>
      </w:r>
      <w:r w:rsidR="008B19B5">
        <w:t xml:space="preserve">  This makes it difficult to understand why</w:t>
      </w:r>
      <w:r w:rsidR="00C73A1A">
        <w:t xml:space="preserve">, </w:t>
      </w:r>
      <w:r w:rsidR="0009658C">
        <w:t>to this day</w:t>
      </w:r>
      <w:r w:rsidR="00C73A1A">
        <w:t>,</w:t>
      </w:r>
      <w:r w:rsidR="008B19B5">
        <w:t xml:space="preserve"> chemists </w:t>
      </w:r>
      <w:r w:rsidR="00847354">
        <w:t>have</w:t>
      </w:r>
      <w:r w:rsidR="008B19B5">
        <w:t xml:space="preserve"> not prefer</w:t>
      </w:r>
      <w:r w:rsidR="00847354">
        <w:t>red</w:t>
      </w:r>
      <w:r w:rsidR="008B19B5">
        <w:t xml:space="preserve"> Meyer’s representation.  Whereas periodic tables are ubiquitous in chemistry and science in general, the </w:t>
      </w:r>
      <w:r w:rsidR="00937269">
        <w:t>appearance of curves such as those for atomic volume is</w:t>
      </w:r>
      <w:r w:rsidR="008B19B5">
        <w:t xml:space="preserve"> far less common.  </w:t>
      </w:r>
    </w:p>
    <w:p w14:paraId="19525E86" w14:textId="77777777" w:rsidR="004D4691" w:rsidRDefault="008B19B5" w:rsidP="004D4691">
      <w:r>
        <w:tab/>
        <w:t xml:space="preserve">Continuing her </w:t>
      </w:r>
      <w:r w:rsidR="00C73A1A">
        <w:t>characterization of the</w:t>
      </w:r>
      <w:r>
        <w:t xml:space="preserve"> tabular representation</w:t>
      </w:r>
      <w:r w:rsidR="00EA6867">
        <w:t>,</w:t>
      </w:r>
      <w:r>
        <w:t xml:space="preserve"> Woody adds that Mend</w:t>
      </w:r>
      <w:r w:rsidR="00F03DAD">
        <w:t>eleev did not predict the existe</w:t>
      </w:r>
      <w:r>
        <w:t>nce of noble gases</w:t>
      </w:r>
      <w:r w:rsidR="00F03DAD">
        <w:t xml:space="preserve"> </w:t>
      </w:r>
      <w:r w:rsidR="004D4691">
        <w:t xml:space="preserve">because of, </w:t>
      </w:r>
    </w:p>
    <w:p w14:paraId="08010BFB" w14:textId="77777777" w:rsidR="004D4691" w:rsidRPr="004906C8" w:rsidRDefault="004D4691" w:rsidP="004D4691"/>
    <w:p w14:paraId="2B3552BC" w14:textId="621C5B2A" w:rsidR="00C95D21" w:rsidRDefault="004D4691" w:rsidP="009B248F">
      <w:pPr>
        <w:ind w:left="720"/>
      </w:pPr>
      <w:r>
        <w:t xml:space="preserve">…how </w:t>
      </w:r>
      <w:r w:rsidR="00C95D21" w:rsidRPr="004906C8">
        <w:t xml:space="preserve">representational format conditions the pathways of our </w:t>
      </w:r>
      <w:r w:rsidR="00F03DAD">
        <w:t>thoughts and conceptualizations</w:t>
      </w:r>
      <w:r w:rsidR="00947AEE">
        <w:t>.</w:t>
      </w:r>
      <w:r w:rsidR="00C95D21" w:rsidRPr="004906C8">
        <w:t xml:space="preserve"> (Woody</w:t>
      </w:r>
      <w:r w:rsidR="00F03DAD">
        <w:t>,</w:t>
      </w:r>
      <w:r w:rsidR="00A30F9F">
        <w:t xml:space="preserve"> </w:t>
      </w:r>
      <w:r w:rsidR="00B77254">
        <w:t xml:space="preserve">2014, </w:t>
      </w:r>
      <w:r w:rsidR="00874A4D">
        <w:t xml:space="preserve">p. </w:t>
      </w:r>
      <w:r w:rsidR="00A30F9F">
        <w:t>137</w:t>
      </w:r>
      <w:r w:rsidR="00C95D21" w:rsidRPr="004906C8">
        <w:t>)</w:t>
      </w:r>
    </w:p>
    <w:p w14:paraId="37B3B2C4" w14:textId="77777777" w:rsidR="00F03DAD" w:rsidRPr="004906C8" w:rsidRDefault="00F03DAD" w:rsidP="009B248F"/>
    <w:p w14:paraId="03DDD316" w14:textId="77777777" w:rsidR="004906C8" w:rsidRDefault="00EA6867" w:rsidP="009B248F">
      <w:pPr>
        <w:pStyle w:val="EndnoteText"/>
      </w:pPr>
      <w:r>
        <w:tab/>
      </w:r>
      <w:r w:rsidR="004D4691">
        <w:t>However,</w:t>
      </w:r>
      <w:r w:rsidR="00C95D21" w:rsidRPr="004906C8">
        <w:t xml:space="preserve"> Meyer </w:t>
      </w:r>
      <w:r w:rsidR="004D4691">
        <w:t>did not fare any better when it came to predicting</w:t>
      </w:r>
      <w:r w:rsidR="000D2820">
        <w:t>,</w:t>
      </w:r>
      <w:r w:rsidR="004D4691">
        <w:t xml:space="preserve"> or accepting</w:t>
      </w:r>
      <w:r w:rsidR="000D2820">
        <w:t>,</w:t>
      </w:r>
      <w:r w:rsidR="00C95D21" w:rsidRPr="004906C8">
        <w:t xml:space="preserve"> the noble gases because of </w:t>
      </w:r>
      <w:r w:rsidR="00C95D21" w:rsidRPr="00262290">
        <w:rPr>
          <w:iCs/>
        </w:rPr>
        <w:t>his</w:t>
      </w:r>
      <w:r w:rsidR="00C73A1A" w:rsidRPr="00262290">
        <w:rPr>
          <w:iCs/>
        </w:rPr>
        <w:t xml:space="preserve"> own</w:t>
      </w:r>
      <w:r w:rsidR="00262290">
        <w:t xml:space="preserve"> representational approach</w:t>
      </w:r>
      <w:r w:rsidR="004E12B4">
        <w:t xml:space="preserve">.  </w:t>
      </w:r>
      <w:r w:rsidR="00F03DAD">
        <w:t xml:space="preserve">On the basis of his </w:t>
      </w:r>
      <w:r w:rsidR="00632AA8">
        <w:t xml:space="preserve">own </w:t>
      </w:r>
      <w:r w:rsidR="00F03DAD">
        <w:t>representation Meyer would also have found it difficult to predict the existence of the noble gases, even if he had been disposed to making pre</w:t>
      </w:r>
      <w:r>
        <w:t xml:space="preserve">dictions.  </w:t>
      </w:r>
      <w:r w:rsidR="00F03DAD">
        <w:t xml:space="preserve"> </w:t>
      </w:r>
    </w:p>
    <w:p w14:paraId="6FF7AA36" w14:textId="74E252E4" w:rsidR="004906C8" w:rsidRDefault="00EA6867" w:rsidP="009B248F">
      <w:r>
        <w:tab/>
      </w:r>
      <w:r w:rsidR="00F03DAD">
        <w:t>Returning to her claim that the periodic table is explanatory</w:t>
      </w:r>
      <w:r>
        <w:t>,</w:t>
      </w:r>
      <w:r w:rsidR="00F03DAD">
        <w:t xml:space="preserve"> </w:t>
      </w:r>
      <w:r w:rsidR="004906C8">
        <w:t xml:space="preserve">Woody </w:t>
      </w:r>
      <w:r w:rsidR="00F03DAD">
        <w:t>canvasses support</w:t>
      </w:r>
      <w:r w:rsidR="004906C8">
        <w:t xml:space="preserve"> from a chemistry textbook from 1975</w:t>
      </w:r>
      <w:r w:rsidR="00F03DAD">
        <w:t xml:space="preserve"> and quotes </w:t>
      </w:r>
      <w:r>
        <w:t>the author</w:t>
      </w:r>
      <w:r w:rsidR="00F03DAD">
        <w:t xml:space="preserve"> as saying</w:t>
      </w:r>
      <w:r w:rsidR="00906B4D">
        <w:t>:</w:t>
      </w:r>
    </w:p>
    <w:p w14:paraId="0B49D4CE" w14:textId="77777777" w:rsidR="004906C8" w:rsidRDefault="004906C8" w:rsidP="009B248F"/>
    <w:p w14:paraId="2A7587A1" w14:textId="0298EAA5" w:rsidR="004906C8" w:rsidRPr="004906C8" w:rsidRDefault="004906C8" w:rsidP="009B248F">
      <w:pPr>
        <w:ind w:left="720"/>
      </w:pPr>
      <w:r w:rsidRPr="004906C8">
        <w:t xml:space="preserve">With the help of the periodic law, it is possible to organize and to systematize the chemistry of the elements into a manageable subject.  Learning descriptive chemistry then becomes a process of discovery and assessment of facts, prediction and verification of chemical behavior, and evaluation of correlations and explanations.  </w:t>
      </w:r>
      <w:r w:rsidRPr="004906C8">
        <w:rPr>
          <w:i/>
          <w:iCs/>
        </w:rPr>
        <w:t>All this leads to an understanding of why elements have the properties they do</w:t>
      </w:r>
      <w:r>
        <w:t>. (Mahan, 1975</w:t>
      </w:r>
      <w:r w:rsidR="00D3357E">
        <w:t xml:space="preserve">, </w:t>
      </w:r>
      <w:r w:rsidR="00874A4D">
        <w:t xml:space="preserve">p. </w:t>
      </w:r>
      <w:r w:rsidR="008A64BF">
        <w:t>569</w:t>
      </w:r>
      <w:r w:rsidR="00BC7714">
        <w:t xml:space="preserve"> (my italics)</w:t>
      </w:r>
      <w:r>
        <w:t xml:space="preserve">) </w:t>
      </w:r>
    </w:p>
    <w:p w14:paraId="79E0E614" w14:textId="77777777" w:rsidR="004906C8" w:rsidRDefault="004906C8" w:rsidP="009B248F"/>
    <w:p w14:paraId="43E78F1E" w14:textId="48D29844" w:rsidR="004906C8" w:rsidRDefault="00F03DAD" w:rsidP="009B248F">
      <w:r>
        <w:tab/>
      </w:r>
      <w:r w:rsidR="00632AA8">
        <w:t>It should be noted that t</w:t>
      </w:r>
      <w:r w:rsidR="000D1C8E">
        <w:t>his quotation is</w:t>
      </w:r>
      <w:r w:rsidR="00467F71">
        <w:t xml:space="preserve"> </w:t>
      </w:r>
      <w:r w:rsidR="00197926">
        <w:t xml:space="preserve">now </w:t>
      </w:r>
      <w:r w:rsidR="00467F71">
        <w:t>4</w:t>
      </w:r>
      <w:r w:rsidR="00654609">
        <w:t>4</w:t>
      </w:r>
      <w:r w:rsidR="004E12B4">
        <w:t>-</w:t>
      </w:r>
      <w:r w:rsidR="00FC0C9A">
        <w:t>year</w:t>
      </w:r>
      <w:r w:rsidR="000E65AF">
        <w:t>s</w:t>
      </w:r>
      <w:r w:rsidR="00FC0C9A">
        <w:t xml:space="preserve"> old</w:t>
      </w:r>
      <w:r w:rsidR="00C95D21" w:rsidRPr="004906C8">
        <w:t xml:space="preserve"> </w:t>
      </w:r>
      <w:r w:rsidR="006E7C7D">
        <w:t xml:space="preserve">and </w:t>
      </w:r>
      <w:r w:rsidR="000D1C8E">
        <w:t>drawn</w:t>
      </w:r>
      <w:r w:rsidR="00C95D21" w:rsidRPr="004906C8">
        <w:t xml:space="preserve"> from one general chemistry</w:t>
      </w:r>
      <w:r w:rsidR="0009658C">
        <w:t xml:space="preserve"> textbook</w:t>
      </w:r>
      <w:r w:rsidR="00D37157">
        <w:t xml:space="preserve"> </w:t>
      </w:r>
      <w:r w:rsidR="006E7C7D">
        <w:t xml:space="preserve">which </w:t>
      </w:r>
      <w:r w:rsidR="00D37157">
        <w:t>may not be entirely representative of whether the chemical community regards the periodic table per se to possess explanatory power</w:t>
      </w:r>
      <w:r w:rsidR="000D1C8E">
        <w:t xml:space="preserve">.  </w:t>
      </w:r>
      <w:r>
        <w:t xml:space="preserve">An alternative interpretation </w:t>
      </w:r>
      <w:r w:rsidR="00D37157">
        <w:t>might</w:t>
      </w:r>
      <w:r>
        <w:t xml:space="preserve"> be that Mahan’s</w:t>
      </w:r>
      <w:r w:rsidR="00C95D21" w:rsidRPr="004906C8">
        <w:t xml:space="preserve"> final sentence is just a</w:t>
      </w:r>
      <w:r w:rsidR="00A24449">
        <w:t xml:space="preserve"> </w:t>
      </w:r>
      <w:r w:rsidR="004906C8" w:rsidRPr="004906C8">
        <w:rPr>
          <w:i/>
          <w:iCs/>
        </w:rPr>
        <w:t>façon de parler</w:t>
      </w:r>
      <w:r w:rsidR="006C29EC">
        <w:t xml:space="preserve">.  </w:t>
      </w:r>
      <w:r w:rsidR="000D1C8E">
        <w:t>Although one may well concede that the periodic table unifies and systematizes</w:t>
      </w:r>
      <w:r w:rsidR="00735CC5">
        <w:t>,</w:t>
      </w:r>
      <w:r w:rsidR="000D1C8E">
        <w:t xml:space="preserve"> this would not necessarily imply an explanation.  I am more inclined to </w:t>
      </w:r>
      <w:r w:rsidR="006C29EC">
        <w:t>believe</w:t>
      </w:r>
      <w:r w:rsidR="004906C8" w:rsidRPr="004906C8">
        <w:t xml:space="preserve"> that the periodic table, </w:t>
      </w:r>
      <w:r w:rsidR="004906C8" w:rsidRPr="004906C8">
        <w:rPr>
          <w:i/>
          <w:iCs/>
        </w:rPr>
        <w:t>as representation</w:t>
      </w:r>
      <w:r w:rsidR="004906C8" w:rsidRPr="004906C8">
        <w:t xml:space="preserve">, </w:t>
      </w:r>
      <w:r w:rsidR="00D37157">
        <w:t xml:space="preserve">plays only a weak explanatory role if indeed it plays any such role.  </w:t>
      </w:r>
    </w:p>
    <w:p w14:paraId="256A437F" w14:textId="1A9BAF73" w:rsidR="006F7609" w:rsidRDefault="006C29EC" w:rsidP="009B248F">
      <w:r>
        <w:tab/>
        <w:t xml:space="preserve">Woody </w:t>
      </w:r>
      <w:r w:rsidR="00064EF4">
        <w:t>maintains</w:t>
      </w:r>
      <w:r>
        <w:t xml:space="preserve"> that it is the </w:t>
      </w:r>
      <w:r w:rsidR="00C95D21" w:rsidRPr="004906C8">
        <w:t>periodic table</w:t>
      </w:r>
      <w:r w:rsidR="000874EE">
        <w:t>,</w:t>
      </w:r>
      <w:r>
        <w:t xml:space="preserve"> </w:t>
      </w:r>
      <w:r w:rsidR="00064EF4">
        <w:t>rather than</w:t>
      </w:r>
      <w:r w:rsidR="00C95D21" w:rsidRPr="004906C8">
        <w:t xml:space="preserve"> the periodic law, </w:t>
      </w:r>
      <w:r>
        <w:t>that explains chemical behavior and that a</w:t>
      </w:r>
      <w:r w:rsidR="00C95D21" w:rsidRPr="004906C8">
        <w:t>s a consequence we should not appeal to the periodic law in trying to clarify the question of prediction and accommodation.</w:t>
      </w:r>
      <w:r>
        <w:t xml:space="preserve">  But why require that prediction should </w:t>
      </w:r>
      <w:r w:rsidR="00D37157">
        <w:t xml:space="preserve">only </w:t>
      </w:r>
      <w:r>
        <w:t>be carri</w:t>
      </w:r>
      <w:r w:rsidR="00C31FCD">
        <w:t>ed out through a scientific law?</w:t>
      </w:r>
      <w:r>
        <w:t xml:space="preserve">  </w:t>
      </w:r>
    </w:p>
    <w:p w14:paraId="78AC318E" w14:textId="21CF7AC7" w:rsidR="00064EF4" w:rsidRDefault="004A5089" w:rsidP="009B248F">
      <w:ins w:id="8" w:author="eric scerri" w:date="2019-07-04T23:07:00Z">
        <w:r w:rsidRPr="004A5089">
          <w:lastRenderedPageBreak/>
          <w:drawing>
            <wp:inline distT="0" distB="0" distL="0" distR="0" wp14:anchorId="2FA5DBF7" wp14:editId="06D8D633">
              <wp:extent cx="5486400" cy="24053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2405380"/>
                      </a:xfrm>
                      <a:prstGeom prst="rect">
                        <a:avLst/>
                      </a:prstGeom>
                    </pic:spPr>
                  </pic:pic>
                </a:graphicData>
              </a:graphic>
            </wp:inline>
          </w:drawing>
        </w:r>
      </w:ins>
    </w:p>
    <w:p w14:paraId="00F60D4D" w14:textId="77777777" w:rsidR="00291659" w:rsidRDefault="00291659" w:rsidP="00291659">
      <w:pPr>
        <w:jc w:val="center"/>
      </w:pPr>
    </w:p>
    <w:p w14:paraId="7A68E80F" w14:textId="77777777" w:rsidR="00291659" w:rsidRDefault="00291659" w:rsidP="009367D4">
      <w:pPr>
        <w:jc w:val="center"/>
      </w:pPr>
      <w:r>
        <w:t xml:space="preserve">Figure </w:t>
      </w:r>
      <w:r w:rsidR="00197926">
        <w:t>6</w:t>
      </w:r>
      <w:r>
        <w:t xml:space="preserve">. </w:t>
      </w:r>
      <w:r w:rsidR="009D21C8">
        <w:t xml:space="preserve"> </w:t>
      </w:r>
      <w:r>
        <w:t>Lothar Meyer</w:t>
      </w:r>
      <w:r w:rsidR="009367D4">
        <w:t>’s tabular form of</w:t>
      </w:r>
      <w:r w:rsidR="009D21C8">
        <w:t xml:space="preserve"> 1868</w:t>
      </w:r>
      <w:r>
        <w:t>.</w:t>
      </w:r>
    </w:p>
    <w:p w14:paraId="259B8448" w14:textId="77777777" w:rsidR="00291659" w:rsidRDefault="00291659" w:rsidP="00291659"/>
    <w:p w14:paraId="5A2E94B2" w14:textId="77777777" w:rsidR="006F7609" w:rsidRDefault="006F7609" w:rsidP="009B248F"/>
    <w:p w14:paraId="480B6900" w14:textId="77777777" w:rsidR="006C29EC" w:rsidRPr="006C29EC" w:rsidRDefault="004E12B4" w:rsidP="009B248F">
      <w:pPr>
        <w:outlineLvl w:val="0"/>
        <w:rPr>
          <w:b/>
        </w:rPr>
      </w:pPr>
      <w:r>
        <w:rPr>
          <w:b/>
        </w:rPr>
        <w:t xml:space="preserve">7.  </w:t>
      </w:r>
      <w:r w:rsidR="006C29EC" w:rsidRPr="006C29EC">
        <w:rPr>
          <w:b/>
        </w:rPr>
        <w:t>So where do explanations come from?</w:t>
      </w:r>
    </w:p>
    <w:p w14:paraId="78C7F3E5" w14:textId="3F6E6B4C" w:rsidR="00D37157" w:rsidRDefault="00D37157" w:rsidP="009B248F">
      <w:r>
        <w:t>On the questi</w:t>
      </w:r>
      <w:bookmarkStart w:id="9" w:name="_GoBack"/>
      <w:bookmarkEnd w:id="9"/>
      <w:r>
        <w:t>on of explanations in chemistry</w:t>
      </w:r>
      <w:r w:rsidR="00FA3871">
        <w:t>,</w:t>
      </w:r>
      <w:r>
        <w:t xml:space="preserve"> my disagreement with Woody lies with the degree to which the periodic table serves an explanatory role. My claim is that more meaningful and powerful explanations f</w:t>
      </w:r>
      <w:r w:rsidR="00C95D21" w:rsidRPr="004906C8">
        <w:t xml:space="preserve">or chemical behavior </w:t>
      </w:r>
      <w:r w:rsidR="006C29EC">
        <w:t>come</w:t>
      </w:r>
      <w:r w:rsidR="00C95D21" w:rsidRPr="004906C8">
        <w:t xml:space="preserve"> from atomic structure, electronic configurations and ultimately </w:t>
      </w:r>
      <w:r w:rsidR="00262290">
        <w:t xml:space="preserve">from </w:t>
      </w:r>
      <w:r w:rsidR="00C95D21" w:rsidRPr="004906C8">
        <w:t>quantum mechanics</w:t>
      </w:r>
      <w:r w:rsidR="00EA6867">
        <w:t xml:space="preserve">.  </w:t>
      </w:r>
      <w:r>
        <w:t>My reason for wanting to relegate the explanatory role of presentations such as the periodic table is that any such explanations provide neither a mechanism nor a cause for the chemical behavior in question</w:t>
      </w:r>
      <w:r w:rsidR="00CB59D5">
        <w:t xml:space="preserve"> (Glennan, 2018)</w:t>
      </w:r>
      <w:r>
        <w:t xml:space="preserve">.  </w:t>
      </w:r>
    </w:p>
    <w:p w14:paraId="29E4A2A9" w14:textId="77777777" w:rsidR="0018784E" w:rsidRPr="0018784E" w:rsidRDefault="00D37157" w:rsidP="009B248F">
      <w:r>
        <w:tab/>
        <w:t xml:space="preserve">On the other hand, </w:t>
      </w:r>
      <w:r w:rsidR="0018784E" w:rsidRPr="0018784E">
        <w:t xml:space="preserve">Woody claims </w:t>
      </w:r>
      <w:r w:rsidR="006C29EC">
        <w:t xml:space="preserve">that </w:t>
      </w:r>
      <w:r w:rsidR="0018784E" w:rsidRPr="0018784E">
        <w:t>the periodic law is not explanatory</w:t>
      </w:r>
      <w:r w:rsidR="000D2820">
        <w:t>,</w:t>
      </w:r>
      <w:r w:rsidR="0018784E" w:rsidRPr="0018784E">
        <w:t xml:space="preserve"> because it suppresses quantitative data and is mathematically impre</w:t>
      </w:r>
      <w:r w:rsidR="006C29EC">
        <w:t>cise</w:t>
      </w:r>
      <w:r w:rsidR="00CB59D5">
        <w:t xml:space="preserve">. </w:t>
      </w:r>
      <w:r w:rsidR="006C29EC">
        <w:t xml:space="preserve"> I would </w:t>
      </w:r>
      <w:r w:rsidR="00600E0F">
        <w:t>reply</w:t>
      </w:r>
      <w:r w:rsidR="006C29EC">
        <w:t xml:space="preserve"> that </w:t>
      </w:r>
      <w:r w:rsidR="00600E0F">
        <w:t>the periodic law</w:t>
      </w:r>
      <w:r w:rsidR="006C29EC">
        <w:t xml:space="preserve"> must suppress chemical data </w:t>
      </w:r>
      <w:r w:rsidR="0018784E" w:rsidRPr="0018784E">
        <w:t>since it deals with the relationship of the elements in general</w:t>
      </w:r>
      <w:r w:rsidR="00EA6867">
        <w:t>,</w:t>
      </w:r>
      <w:r w:rsidR="0018784E" w:rsidRPr="0018784E">
        <w:t xml:space="preserve"> just as any formula in </w:t>
      </w:r>
      <w:r w:rsidR="002A08D4">
        <w:t>science</w:t>
      </w:r>
      <w:r w:rsidR="006C29EC">
        <w:t xml:space="preserve"> deals in generality.  </w:t>
      </w:r>
    </w:p>
    <w:p w14:paraId="4340FAA5" w14:textId="0A1714A9" w:rsidR="0018784E" w:rsidRDefault="00EA6867" w:rsidP="009B248F">
      <w:r>
        <w:tab/>
      </w:r>
      <w:r w:rsidR="006C29EC">
        <w:t>Woody</w:t>
      </w:r>
      <w:r w:rsidR="0018784E" w:rsidRPr="0018784E">
        <w:t xml:space="preserve"> </w:t>
      </w:r>
      <w:r w:rsidR="00262290">
        <w:t>thinks that</w:t>
      </w:r>
      <w:r w:rsidR="0018784E" w:rsidRPr="0018784E">
        <w:t xml:space="preserve"> the periodic table itself</w:t>
      </w:r>
      <w:r w:rsidR="006C29EC">
        <w:t xml:space="preserve">, as a 2-D representation, </w:t>
      </w:r>
      <w:r w:rsidR="0018784E" w:rsidRPr="0018784E">
        <w:t>facilitates and guides</w:t>
      </w:r>
      <w:r w:rsidR="0018784E">
        <w:t xml:space="preserve"> </w:t>
      </w:r>
      <w:r w:rsidR="0018784E" w:rsidRPr="0018784E">
        <w:t>reasoning</w:t>
      </w:r>
      <w:r w:rsidR="00262290">
        <w:t xml:space="preserve"> because</w:t>
      </w:r>
    </w:p>
    <w:p w14:paraId="2EDC7032" w14:textId="77777777" w:rsidR="00262290" w:rsidRDefault="00262290" w:rsidP="009B248F">
      <w:pPr>
        <w:ind w:left="360"/>
      </w:pPr>
    </w:p>
    <w:p w14:paraId="59C9095A" w14:textId="32805DE7" w:rsidR="00564112" w:rsidRDefault="00262290" w:rsidP="009B248F">
      <w:pPr>
        <w:ind w:left="360"/>
      </w:pPr>
      <w:r>
        <w:t xml:space="preserve">… </w:t>
      </w:r>
      <w:r w:rsidR="006A39F5" w:rsidRPr="006A39F5">
        <w:t xml:space="preserve">the representational format of the periodic table makes these patterns evident, and partly as a consequence, enables types of reasoning that facilitate dominant forms of inquiry. </w:t>
      </w:r>
      <w:r w:rsidR="00A30F9F">
        <w:t xml:space="preserve">(Woody, </w:t>
      </w:r>
      <w:r w:rsidR="00B77254">
        <w:t xml:space="preserve">2014, p. </w:t>
      </w:r>
      <w:r w:rsidR="00A30F9F">
        <w:t>141</w:t>
      </w:r>
      <w:r w:rsidR="00713BCF">
        <w:t>)</w:t>
      </w:r>
      <w:r w:rsidR="006A39F5" w:rsidRPr="006A39F5">
        <w:t xml:space="preserve"> </w:t>
      </w:r>
    </w:p>
    <w:p w14:paraId="10789DB6" w14:textId="77777777" w:rsidR="006A39F5" w:rsidRDefault="006A39F5" w:rsidP="009B248F">
      <w:pPr>
        <w:ind w:left="720"/>
      </w:pPr>
    </w:p>
    <w:p w14:paraId="7E4704B0" w14:textId="019F3DD7" w:rsidR="00783FD4" w:rsidRDefault="00783FD4" w:rsidP="009B248F">
      <w:r>
        <w:t xml:space="preserve">Woody seems to be well aware of the difficulties </w:t>
      </w:r>
      <w:r w:rsidR="00C31FCD">
        <w:t>that such a</w:t>
      </w:r>
      <w:r>
        <w:t xml:space="preserve"> view </w:t>
      </w:r>
      <w:r w:rsidR="00C31FCD">
        <w:t>might</w:t>
      </w:r>
      <w:r>
        <w:t xml:space="preserve"> encounter when she concedes that</w:t>
      </w:r>
      <w:r w:rsidR="008F482A">
        <w:t>:</w:t>
      </w:r>
    </w:p>
    <w:p w14:paraId="058BCF46" w14:textId="77777777" w:rsidR="00783FD4" w:rsidRPr="0018784E" w:rsidRDefault="00783FD4" w:rsidP="009B248F"/>
    <w:p w14:paraId="5F9B634E" w14:textId="77777777" w:rsidR="009B66EA" w:rsidRDefault="00564112" w:rsidP="009B248F">
      <w:pPr>
        <w:ind w:left="360"/>
      </w:pPr>
      <w:r w:rsidRPr="00564112">
        <w:t>Although many will agree that the periodic table organizes, and even classifies, there is no similarly robus</w:t>
      </w:r>
      <w:r>
        <w:t>t intuition that it explains.</w:t>
      </w:r>
      <w:r w:rsidRPr="00564112">
        <w:t xml:space="preserve"> Yet the insight implicit in Mahan’s statement is that an understanding of the chemical elements and their properties consists, in large part, in the recognition of patterns among these elements and a capacity to use these pat</w:t>
      </w:r>
      <w:r>
        <w:t xml:space="preserve">terns to guide chemical inquiry </w:t>
      </w:r>
    </w:p>
    <w:p w14:paraId="673D8DFC" w14:textId="77777777" w:rsidR="0018784E" w:rsidRDefault="00564112" w:rsidP="009B248F">
      <w:pPr>
        <w:ind w:left="360"/>
      </w:pPr>
      <w:r>
        <w:lastRenderedPageBreak/>
        <w:t>(Woody,</w:t>
      </w:r>
      <w:r w:rsidR="00A30F9F">
        <w:t xml:space="preserve"> </w:t>
      </w:r>
      <w:r w:rsidR="00B77254">
        <w:t>2014, p.</w:t>
      </w:r>
      <w:r w:rsidR="00A30F9F">
        <w:t>141</w:t>
      </w:r>
      <w:r>
        <w:t>).</w:t>
      </w:r>
    </w:p>
    <w:p w14:paraId="3F7CF6E8" w14:textId="77777777" w:rsidR="0018784E" w:rsidRDefault="0018784E" w:rsidP="009B248F"/>
    <w:p w14:paraId="3818ED83" w14:textId="77777777" w:rsidR="0018784E" w:rsidRDefault="009B66EA" w:rsidP="009B248F">
      <w:r>
        <w:t xml:space="preserve">       </w:t>
      </w:r>
      <w:r w:rsidR="00783FD4">
        <w:t xml:space="preserve">Although I am perfectly willing to go along with Mahan’s talk of </w:t>
      </w:r>
      <w:r w:rsidR="0018784E" w:rsidRPr="0018784E">
        <w:t xml:space="preserve">facilitation and guidance </w:t>
      </w:r>
      <w:r w:rsidR="00783FD4">
        <w:t>I would still maintain that facilitation and guidance do</w:t>
      </w:r>
      <w:r w:rsidR="0018784E" w:rsidRPr="0018784E">
        <w:t xml:space="preserve"> not constitute explanation</w:t>
      </w:r>
      <w:r w:rsidR="00D37157">
        <w:t xml:space="preserve"> in any me</w:t>
      </w:r>
      <w:r w:rsidR="00471980">
        <w:t>a</w:t>
      </w:r>
      <w:r w:rsidR="00D37157">
        <w:t>nin</w:t>
      </w:r>
      <w:r w:rsidR="00471980">
        <w:t>g</w:t>
      </w:r>
      <w:r w:rsidR="00D37157">
        <w:t>ful manner</w:t>
      </w:r>
      <w:r w:rsidR="0018784E" w:rsidRPr="0018784E">
        <w:t>.</w:t>
      </w:r>
      <w:r w:rsidR="00783FD4">
        <w:t xml:space="preserve"> </w:t>
      </w:r>
      <w:r w:rsidR="002A08D4">
        <w:t xml:space="preserve"> </w:t>
      </w:r>
      <w:r w:rsidR="00670357">
        <w:t xml:space="preserve">Woody </w:t>
      </w:r>
      <w:r w:rsidR="00783FD4">
        <w:t xml:space="preserve">also </w:t>
      </w:r>
      <w:r w:rsidR="00670357">
        <w:t>asks,</w:t>
      </w:r>
    </w:p>
    <w:p w14:paraId="2F5C7C27" w14:textId="77777777" w:rsidR="00670357" w:rsidRDefault="002A08D4" w:rsidP="009B248F">
      <w:r>
        <w:t xml:space="preserve"> </w:t>
      </w:r>
    </w:p>
    <w:p w14:paraId="0A13BB8A" w14:textId="77777777" w:rsidR="00783FD4" w:rsidRDefault="00670357" w:rsidP="009B248F">
      <w:pPr>
        <w:ind w:left="360"/>
      </w:pPr>
      <w:r w:rsidRPr="00670357">
        <w:t xml:space="preserve">Is it </w:t>
      </w:r>
      <w:r w:rsidRPr="009B66EA">
        <w:rPr>
          <w:i/>
          <w:iCs/>
        </w:rPr>
        <w:t>possible</w:t>
      </w:r>
      <w:r w:rsidRPr="00670357">
        <w:t xml:space="preserve"> that all the productivity and explaining power is more accurately located in the t</w:t>
      </w:r>
      <w:r w:rsidR="00783FD4">
        <w:t>heory of electronic structure?</w:t>
      </w:r>
      <w:r w:rsidR="001D3CFB">
        <w:t xml:space="preserve"> (Woody, </w:t>
      </w:r>
      <w:r w:rsidR="00B77254">
        <w:t>2014, p.</w:t>
      </w:r>
      <w:r w:rsidR="001D3CFB">
        <w:t>141)</w:t>
      </w:r>
    </w:p>
    <w:p w14:paraId="320E48AB" w14:textId="77777777" w:rsidR="00783FD4" w:rsidRDefault="00783FD4" w:rsidP="009B248F">
      <w:pPr>
        <w:ind w:left="360"/>
      </w:pPr>
    </w:p>
    <w:p w14:paraId="6906900D" w14:textId="02FEA24D" w:rsidR="00A35D22" w:rsidRDefault="00471980" w:rsidP="009B248F">
      <w:r>
        <w:t xml:space="preserve">As </w:t>
      </w:r>
      <w:r w:rsidR="00064EF4">
        <w:t>I see the matter, p</w:t>
      </w:r>
      <w:r w:rsidR="0071783D">
        <w:t xml:space="preserve">rofessional </w:t>
      </w:r>
      <w:r w:rsidR="00783FD4">
        <w:t>chemists</w:t>
      </w:r>
      <w:r w:rsidR="00064EF4">
        <w:t xml:space="preserve"> do indeed</w:t>
      </w:r>
      <w:r w:rsidR="00937269">
        <w:t xml:space="preserve"> </w:t>
      </w:r>
      <w:r w:rsidR="000D2820">
        <w:t>believe that</w:t>
      </w:r>
      <w:r w:rsidR="00670357" w:rsidRPr="00670357">
        <w:t xml:space="preserve"> the theory of electronic structure </w:t>
      </w:r>
      <w:r w:rsidR="00064EF4">
        <w:t>provides more comprehensive explanations of chemical behavior</w:t>
      </w:r>
      <w:r w:rsidR="00670357" w:rsidRPr="00670357">
        <w:t xml:space="preserve">, and far more </w:t>
      </w:r>
      <w:r w:rsidR="00064EF4">
        <w:t xml:space="preserve">so </w:t>
      </w:r>
      <w:r w:rsidR="00670357" w:rsidRPr="00670357">
        <w:t xml:space="preserve">than the periodic table does </w:t>
      </w:r>
      <w:r w:rsidR="00C36367">
        <w:t xml:space="preserve">qua </w:t>
      </w:r>
      <w:r w:rsidR="00670357" w:rsidRPr="00670357">
        <w:t>representation.</w:t>
      </w:r>
      <w:r w:rsidR="000D2820">
        <w:rPr>
          <w:rStyle w:val="FootnoteReference"/>
        </w:rPr>
        <w:footnoteReference w:id="1"/>
      </w:r>
      <w:r w:rsidR="00783FD4">
        <w:t xml:space="preserve"> </w:t>
      </w:r>
      <w:r w:rsidR="00A35D22">
        <w:t xml:space="preserve"> In all fairness to Woody, her claim appears to be that the periodic table plays </w:t>
      </w:r>
      <w:r w:rsidR="00A35D22" w:rsidRPr="00CB59D5">
        <w:rPr>
          <w:i/>
        </w:rPr>
        <w:t>some</w:t>
      </w:r>
      <w:r w:rsidR="00A35D22">
        <w:t xml:space="preserve"> role in chemical explanations, which is something that I would be inclined to agree with.  However, at times she also claims that it plays an </w:t>
      </w:r>
      <w:r w:rsidR="002253AD">
        <w:t>‘</w:t>
      </w:r>
      <w:r w:rsidR="00A35D22">
        <w:t>essential role</w:t>
      </w:r>
      <w:r w:rsidR="002253AD">
        <w:t>’</w:t>
      </w:r>
      <w:r w:rsidR="00A35D22">
        <w:t xml:space="preserve">.  </w:t>
      </w:r>
      <w:r w:rsidR="004269F4">
        <w:t>I believe that t</w:t>
      </w:r>
      <w:r w:rsidR="00A35D22">
        <w:t xml:space="preserve">he latter claim </w:t>
      </w:r>
      <w:r w:rsidR="004269F4">
        <w:t xml:space="preserve">is more problematic as I will explain below.  </w:t>
      </w:r>
      <w:r w:rsidR="00A35D22">
        <w:t xml:space="preserve"> </w:t>
      </w:r>
    </w:p>
    <w:p w14:paraId="3BD12AF3" w14:textId="77777777" w:rsidR="00670357" w:rsidRDefault="004269F4" w:rsidP="009B248F">
      <w:r>
        <w:t xml:space="preserve">       </w:t>
      </w:r>
      <w:r w:rsidR="00783FD4">
        <w:t>But Woody presses her point,</w:t>
      </w:r>
      <w:r w:rsidR="00670357" w:rsidRPr="00670357">
        <w:t xml:space="preserve">   </w:t>
      </w:r>
    </w:p>
    <w:p w14:paraId="62697927" w14:textId="77777777" w:rsidR="00670357" w:rsidRDefault="00670357" w:rsidP="009B248F">
      <w:pPr>
        <w:rPr>
          <w:noProof/>
        </w:rPr>
      </w:pPr>
    </w:p>
    <w:p w14:paraId="0359B4F3" w14:textId="7DA50443" w:rsidR="00564112" w:rsidRDefault="00564112" w:rsidP="009B248F">
      <w:pPr>
        <w:ind w:left="360"/>
      </w:pPr>
      <w:r w:rsidRPr="00564112">
        <w:t>Even if we assume every trend and pattern identified by the periodic table could be captured through electronic structure, unless we also presuppose a reductionist account of explanation, it does not follow that this electronic theory necessarily gets explanatory credit with respect to p</w:t>
      </w:r>
      <w:r>
        <w:t>articular c</w:t>
      </w:r>
      <w:r w:rsidR="001D3CFB">
        <w:t>hemical properties</w:t>
      </w:r>
      <w:r w:rsidR="006F09CF">
        <w:t>.</w:t>
      </w:r>
      <w:r w:rsidR="001D3CFB">
        <w:t xml:space="preserve"> (Woody, </w:t>
      </w:r>
      <w:r w:rsidR="00B77254">
        <w:t>2014, p.</w:t>
      </w:r>
      <w:r w:rsidR="001D3CFB">
        <w:t>141</w:t>
      </w:r>
      <w:r>
        <w:t>)</w:t>
      </w:r>
    </w:p>
    <w:p w14:paraId="237F7159" w14:textId="77777777" w:rsidR="004805FD" w:rsidRDefault="004805FD" w:rsidP="009B248F">
      <w:pPr>
        <w:ind w:left="360"/>
      </w:pPr>
    </w:p>
    <w:p w14:paraId="6B2C171B" w14:textId="3EA1898F" w:rsidR="00815B4C" w:rsidRDefault="00471980" w:rsidP="00471980">
      <w:r>
        <w:t xml:space="preserve">       Here </w:t>
      </w:r>
      <w:r w:rsidR="004269F4">
        <w:t xml:space="preserve">too </w:t>
      </w:r>
      <w:r>
        <w:t>I beg to differ.  Unlike the qualitative explanation that a representation might offer, an appeal to electronic structure instead would offer a causal mechanism that refers to the manner in which electrons behave</w:t>
      </w:r>
      <w:r w:rsidR="00876E04">
        <w:t xml:space="preserve"> (Ross, in press)</w:t>
      </w:r>
      <w:r>
        <w:t>.  On the other hand, an explanation that only appeals to the periodic table, as representation, might amount to saying that a certain element behaves in a certain way because i</w:t>
      </w:r>
      <w:r w:rsidR="000226D0">
        <w:t>t</w:t>
      </w:r>
      <w:r>
        <w:t xml:space="preserve"> lies in a particular group.  Since the periodic table is a human-made device there is no similar reference to any ontological chemical entities in this alternative mode of explanation.   </w:t>
      </w:r>
    </w:p>
    <w:p w14:paraId="157F545B" w14:textId="5627103C" w:rsidR="005918AA" w:rsidRDefault="00815B4C" w:rsidP="009B248F">
      <w:r>
        <w:t xml:space="preserve">       </w:t>
      </w:r>
      <w:r w:rsidR="009B66EA">
        <w:t xml:space="preserve">Moreover, </w:t>
      </w:r>
      <w:r w:rsidR="00670357" w:rsidRPr="00670357">
        <w:t xml:space="preserve">Woody cites </w:t>
      </w:r>
      <w:r w:rsidR="00262290">
        <w:t>Scerri</w:t>
      </w:r>
      <w:r w:rsidR="00670357" w:rsidRPr="00670357">
        <w:t xml:space="preserve"> </w:t>
      </w:r>
      <w:r w:rsidR="009B66EA">
        <w:t xml:space="preserve">in support of this </w:t>
      </w:r>
      <w:r w:rsidR="002A08D4">
        <w:t xml:space="preserve">anti-reductionist </w:t>
      </w:r>
      <w:r w:rsidR="009B66EA">
        <w:t xml:space="preserve">claim because </w:t>
      </w:r>
      <w:r w:rsidR="00262290">
        <w:t>he has</w:t>
      </w:r>
      <w:r w:rsidR="009B66EA">
        <w:t xml:space="preserve"> previously pointed out that </w:t>
      </w:r>
      <w:r w:rsidR="00670357" w:rsidRPr="00670357">
        <w:t>a 4-quantum number account of electronic structure cannot be reduced fully to quantum mechanics</w:t>
      </w:r>
      <w:r w:rsidR="0052144E">
        <w:t xml:space="preserve"> (Scerri, 2004</w:t>
      </w:r>
      <w:r w:rsidR="00262290">
        <w:t>)</w:t>
      </w:r>
      <w:r w:rsidR="00670357" w:rsidRPr="00670357">
        <w:t xml:space="preserve">.  </w:t>
      </w:r>
      <w:r w:rsidR="00262290">
        <w:t>However, this feature</w:t>
      </w:r>
      <w:r w:rsidR="00670357" w:rsidRPr="00670357">
        <w:t xml:space="preserve"> does not deprive the 4-quantum number approach of approximate explanatory value.</w:t>
      </w:r>
      <w:r w:rsidR="00471980">
        <w:t xml:space="preserve">  In addition, it is worth noting that Scerri’s more recent writings on electronic structure </w:t>
      </w:r>
      <w:r w:rsidR="00EE6353">
        <w:t xml:space="preserve">indicate that he </w:t>
      </w:r>
      <w:r w:rsidR="00CB59D5">
        <w:t xml:space="preserve">now </w:t>
      </w:r>
      <w:r w:rsidR="000226D0">
        <w:t xml:space="preserve">concedes </w:t>
      </w:r>
      <w:r w:rsidR="00CB59D5">
        <w:t>a good deal more ground to the</w:t>
      </w:r>
      <w:r w:rsidR="00EE6353">
        <w:t xml:space="preserve"> reductionist view.  Scerri now writes that that his earlier questioning of the reductive power of quantum mechanics</w:t>
      </w:r>
      <w:r w:rsidR="00CB59D5">
        <w:t>,</w:t>
      </w:r>
      <w:r w:rsidR="00EE6353">
        <w:t xml:space="preserve"> in the context of the periodic table</w:t>
      </w:r>
      <w:r w:rsidR="00CB59D5">
        <w:t>,</w:t>
      </w:r>
      <w:r w:rsidR="00EE6353">
        <w:t xml:space="preserve"> may have been somewhat naïve.  He now believes that he may have underestimated the way in which quantum mechanics explains such features as the anomalous </w:t>
      </w:r>
      <w:r w:rsidR="00EE6353">
        <w:lastRenderedPageBreak/>
        <w:t>configurations that occur among the atoms of approximately twenty elements (Scerri, 2016)</w:t>
      </w:r>
      <w:r w:rsidR="00670357" w:rsidRPr="00670357">
        <w:t xml:space="preserve">  </w:t>
      </w:r>
    </w:p>
    <w:p w14:paraId="50D3F01D" w14:textId="77777777" w:rsidR="005918AA" w:rsidRDefault="009B66EA" w:rsidP="009B248F">
      <w:r>
        <w:t xml:space="preserve">        While Woody repeatedly claims that</w:t>
      </w:r>
      <w:r w:rsidR="00670357" w:rsidRPr="00670357">
        <w:t xml:space="preserve"> </w:t>
      </w:r>
      <w:r w:rsidR="00C31FCD">
        <w:t xml:space="preserve">we </w:t>
      </w:r>
      <w:r w:rsidR="00670357" w:rsidRPr="00670357">
        <w:t>should recog</w:t>
      </w:r>
      <w:r w:rsidR="00670357">
        <w:t xml:space="preserve">nize the periodic table as     </w:t>
      </w:r>
      <w:r w:rsidR="00670357" w:rsidRPr="00670357">
        <w:t>ex</w:t>
      </w:r>
      <w:r>
        <w:t>planatory, t</w:t>
      </w:r>
      <w:r w:rsidR="00670357" w:rsidRPr="00670357">
        <w:t xml:space="preserve">his may </w:t>
      </w:r>
      <w:r w:rsidR="00CB59D5">
        <w:t xml:space="preserve">only </w:t>
      </w:r>
      <w:r w:rsidR="00670357" w:rsidRPr="00670357">
        <w:t>be true for particular sectors of the chemical community</w:t>
      </w:r>
      <w:r w:rsidR="000D2820">
        <w:t>,</w:t>
      </w:r>
      <w:r w:rsidR="00670357" w:rsidRPr="00670357">
        <w:t xml:space="preserve"> such as students or qualitative inorganic chemists</w:t>
      </w:r>
      <w:r w:rsidR="00262290">
        <w:t xml:space="preserve">.  </w:t>
      </w:r>
      <w:r w:rsidR="00FB0C82">
        <w:t xml:space="preserve">I do not believe it to be true in general.  </w:t>
      </w:r>
      <w:r w:rsidR="000D2820">
        <w:t>It</w:t>
      </w:r>
      <w:r w:rsidR="00C36367">
        <w:t xml:space="preserve"> depends on </w:t>
      </w:r>
      <w:r w:rsidR="00FB0C82">
        <w:t>whether one may be referring to the</w:t>
      </w:r>
      <w:r w:rsidR="00C36367">
        <w:t xml:space="preserve"> practice recommended by a textbook author </w:t>
      </w:r>
      <w:r w:rsidR="00FB0C82">
        <w:t xml:space="preserve">or a </w:t>
      </w:r>
      <w:r>
        <w:t xml:space="preserve">chemistry </w:t>
      </w:r>
      <w:r w:rsidR="00FB0C82">
        <w:t xml:space="preserve">instructor.  This may differ from the kind of explanation that a theoretical chemist might appeal to.  </w:t>
      </w:r>
      <w:r>
        <w:t xml:space="preserve"> </w:t>
      </w:r>
    </w:p>
    <w:p w14:paraId="6DAF6631" w14:textId="1C4BC073" w:rsidR="004269F4" w:rsidRDefault="005918AA" w:rsidP="004269F4">
      <w:r>
        <w:tab/>
        <w:t xml:space="preserve">Admittedly some professional chemists, such a Roald Hoffman, have </w:t>
      </w:r>
      <w:r w:rsidR="00CB59D5">
        <w:t>correctly</w:t>
      </w:r>
      <w:r>
        <w:t xml:space="preserve"> argued for the importance of qualitative explanations </w:t>
      </w:r>
      <w:r w:rsidR="004269F4">
        <w:t xml:space="preserve">for certain chemical trends </w:t>
      </w:r>
      <w:r>
        <w:t xml:space="preserve">and the fact that a fully reductive approach can fail to capture </w:t>
      </w:r>
      <w:r w:rsidR="004269F4">
        <w:t xml:space="preserve">some forms of </w:t>
      </w:r>
      <w:r>
        <w:t xml:space="preserve">chemical behavior that a chemist might be interested in (Hoffman, </w:t>
      </w:r>
      <w:r w:rsidR="00FB0C82">
        <w:t>1997</w:t>
      </w:r>
      <w:r>
        <w:t xml:space="preserve">).  </w:t>
      </w:r>
      <w:r w:rsidR="004269F4">
        <w:t>A</w:t>
      </w:r>
      <w:r>
        <w:t xml:space="preserve">lthough I am not arguing for a purely reductionist approach to chemical explanation I believe that Woody may be attaching a little too much importance to the explanatory value of the periodic table </w:t>
      </w:r>
      <w:r w:rsidR="00655DEB">
        <w:t xml:space="preserve">purely </w:t>
      </w:r>
      <w:r>
        <w:t xml:space="preserve">as a representation.  </w:t>
      </w:r>
    </w:p>
    <w:p w14:paraId="7CF067F3" w14:textId="77777777" w:rsidR="003A7306" w:rsidRPr="003A7306" w:rsidRDefault="004269F4" w:rsidP="003A7306">
      <w:r>
        <w:tab/>
      </w:r>
      <w:r w:rsidRPr="003A7306">
        <w:t>Woody also makes a valid philosophical point</w:t>
      </w:r>
      <w:r>
        <w:t>,</w:t>
      </w:r>
      <w:r w:rsidRPr="003A7306">
        <w:t xml:space="preserve"> while citing Hempel</w:t>
      </w:r>
      <w:r>
        <w:t>,</w:t>
      </w:r>
      <w:r w:rsidRPr="003A7306">
        <w:t xml:space="preserve"> </w:t>
      </w:r>
      <w:r>
        <w:t>to the effect</w:t>
      </w:r>
      <w:r w:rsidRPr="003A7306">
        <w:t xml:space="preserve"> that</w:t>
      </w:r>
      <w:r w:rsidRPr="00613CCC">
        <w:rPr>
          <w:rFonts w:eastAsia="Times New Roman" w:cs="Tahoma"/>
          <w:color w:val="000000"/>
        </w:rPr>
        <w:t xml:space="preserve"> a true universal empirical generalization explains an instance of that generalization, while explaining the generalization itself requires a separate argument.</w:t>
      </w:r>
      <w:r>
        <w:rPr>
          <w:rFonts w:eastAsia="Times New Roman" w:cs="Tahoma"/>
          <w:color w:val="000000"/>
        </w:rPr>
        <w:t xml:space="preserve">  </w:t>
      </w:r>
    </w:p>
    <w:p w14:paraId="2DD0C2C0" w14:textId="2122B4E0" w:rsidR="00670357" w:rsidRDefault="00C31FCD" w:rsidP="009B248F">
      <w:r>
        <w:t xml:space="preserve">        </w:t>
      </w:r>
      <w:r w:rsidR="004269F4">
        <w:t xml:space="preserve">       </w:t>
      </w:r>
      <w:r>
        <w:t xml:space="preserve">One may </w:t>
      </w:r>
      <w:r w:rsidR="00655DEB">
        <w:t>also</w:t>
      </w:r>
      <w:r>
        <w:t xml:space="preserve"> be</w:t>
      </w:r>
      <w:r w:rsidR="009B66EA">
        <w:t xml:space="preserve"> willing to grant that the periodic table </w:t>
      </w:r>
      <w:r w:rsidR="00670357" w:rsidRPr="00670357">
        <w:t>guide</w:t>
      </w:r>
      <w:r w:rsidR="00D839C9">
        <w:t>s</w:t>
      </w:r>
      <w:r w:rsidR="00670357" w:rsidRPr="00670357">
        <w:t xml:space="preserve"> us to navi</w:t>
      </w:r>
      <w:r w:rsidR="009B66EA">
        <w:t>gate effectively</w:t>
      </w:r>
      <w:r>
        <w:t>,</w:t>
      </w:r>
      <w:r w:rsidR="009B66EA">
        <w:t xml:space="preserve"> </w:t>
      </w:r>
      <w:r w:rsidR="00670357" w:rsidRPr="00670357">
        <w:t xml:space="preserve">but </w:t>
      </w:r>
      <w:r w:rsidR="00262290">
        <w:t xml:space="preserve">navigation is not </w:t>
      </w:r>
      <w:r w:rsidR="00655DEB">
        <w:t xml:space="preserve">necessarily tantamount to </w:t>
      </w:r>
      <w:r w:rsidR="00262290">
        <w:t xml:space="preserve">explanation.  </w:t>
      </w:r>
      <w:r w:rsidR="00F43658">
        <w:t>The periodic table is</w:t>
      </w:r>
      <w:r w:rsidR="00670357" w:rsidRPr="00670357">
        <w:t xml:space="preserve"> </w:t>
      </w:r>
      <w:r w:rsidR="00B94176">
        <w:t xml:space="preserve">a </w:t>
      </w:r>
      <w:r w:rsidR="00670357" w:rsidRPr="00670357">
        <w:t>wonderfully good</w:t>
      </w:r>
      <w:r w:rsidR="00262290">
        <w:t xml:space="preserve"> tool</w:t>
      </w:r>
      <w:r w:rsidR="00670357" w:rsidRPr="00670357">
        <w:t xml:space="preserve"> for seeing</w:t>
      </w:r>
      <w:r w:rsidR="00F43658">
        <w:t xml:space="preserve"> relationships between elements </w:t>
      </w:r>
      <w:r w:rsidR="00670357" w:rsidRPr="00670357">
        <w:t>but that does not help to explain specific chemical facts</w:t>
      </w:r>
      <w:r w:rsidR="00655DEB">
        <w:t xml:space="preserve"> in anything but a cursory manner</w:t>
      </w:r>
      <w:r w:rsidR="00670357" w:rsidRPr="00670357">
        <w:t xml:space="preserve">.  </w:t>
      </w:r>
      <w:r w:rsidR="00F43658">
        <w:t>The table</w:t>
      </w:r>
      <w:r w:rsidR="00670357" w:rsidRPr="00670357">
        <w:t xml:space="preserve"> provides relative comparisons</w:t>
      </w:r>
      <w:r w:rsidR="007B3D08">
        <w:t>,</w:t>
      </w:r>
      <w:r w:rsidR="00670357" w:rsidRPr="00670357">
        <w:t xml:space="preserve"> not </w:t>
      </w:r>
      <w:r w:rsidR="00F43658">
        <w:t>accurate numerical predictions</w:t>
      </w:r>
      <w:r w:rsidR="00670357" w:rsidRPr="00670357">
        <w:t xml:space="preserve">.  For </w:t>
      </w:r>
      <w:r>
        <w:t>the latter</w:t>
      </w:r>
      <w:r w:rsidR="007B3D08">
        <w:t>,</w:t>
      </w:r>
      <w:r w:rsidR="00670357" w:rsidRPr="00670357">
        <w:t xml:space="preserve"> we need a means of </w:t>
      </w:r>
      <w:r w:rsidR="00600E0F">
        <w:t>computing all manner of</w:t>
      </w:r>
      <w:r w:rsidR="00670357" w:rsidRPr="00670357">
        <w:t xml:space="preserve"> </w:t>
      </w:r>
      <w:r>
        <w:t>quantitative data</w:t>
      </w:r>
      <w:r w:rsidR="00600E0F">
        <w:t xml:space="preserve"> about particular element</w:t>
      </w:r>
      <w:r w:rsidR="00655DEB">
        <w:t>s.  Q</w:t>
      </w:r>
      <w:r w:rsidR="00F43658">
        <w:t xml:space="preserve">uantum </w:t>
      </w:r>
      <w:r>
        <w:t>m</w:t>
      </w:r>
      <w:r w:rsidR="00F43658">
        <w:t xml:space="preserve">echanics </w:t>
      </w:r>
      <w:r>
        <w:t xml:space="preserve">appears </w:t>
      </w:r>
      <w:r w:rsidR="00C36367">
        <w:t xml:space="preserve">far </w:t>
      </w:r>
      <w:r>
        <w:t xml:space="preserve">better suited </w:t>
      </w:r>
      <w:r w:rsidR="00C36367">
        <w:t xml:space="preserve">to this task </w:t>
      </w:r>
      <w:r>
        <w:t>than</w:t>
      </w:r>
      <w:r w:rsidR="00F43658">
        <w:t xml:space="preserve"> the periodic table.</w:t>
      </w:r>
      <w:r w:rsidR="00196591">
        <w:t xml:space="preserve">  To the extent that the periodic table, as a representation alone, can provide any explanation I believe it must be regarded as a weak form of </w:t>
      </w:r>
      <w:r w:rsidR="00414D15">
        <w:t xml:space="preserve">qualitative </w:t>
      </w:r>
      <w:r w:rsidR="00196591">
        <w:t>explanation</w:t>
      </w:r>
      <w:r w:rsidR="00414D15">
        <w:t xml:space="preserve"> that might </w:t>
      </w:r>
      <w:r w:rsidR="00582743">
        <w:t xml:space="preserve">only </w:t>
      </w:r>
      <w:r w:rsidR="00414D15">
        <w:t xml:space="preserve">satisfy </w:t>
      </w:r>
      <w:r w:rsidR="00582743">
        <w:t xml:space="preserve">certain segments of the chemical community.  </w:t>
      </w:r>
    </w:p>
    <w:p w14:paraId="3CCC01C3" w14:textId="77777777" w:rsidR="00882DAC" w:rsidRPr="00670357" w:rsidRDefault="00882DAC" w:rsidP="009B248F">
      <w:r>
        <w:tab/>
        <w:t xml:space="preserve">  In any case, a reductive quantum mechanical explanation of chemical behavior makes no reference whatsoever to the periodic table.</w:t>
      </w:r>
      <w:r w:rsidR="0042375B">
        <w:rPr>
          <w:rStyle w:val="FootnoteReference"/>
        </w:rPr>
        <w:footnoteReference w:id="2"/>
      </w:r>
      <w:r>
        <w:t xml:space="preserve">  This fact further emphasizes that whatever role the periodic table may play it does not constitute an essential role as Woody wishes to claim. </w:t>
      </w:r>
    </w:p>
    <w:p w14:paraId="796C70A6" w14:textId="77777777" w:rsidR="00EA6867" w:rsidRDefault="00EA6867" w:rsidP="009B248F"/>
    <w:p w14:paraId="502A9633" w14:textId="77777777" w:rsidR="00EA6867" w:rsidRDefault="00EA6867" w:rsidP="009B248F"/>
    <w:p w14:paraId="0CD11326" w14:textId="77777777" w:rsidR="00B86C2B" w:rsidRDefault="00EA6867" w:rsidP="009B248F">
      <w:pPr>
        <w:outlineLvl w:val="0"/>
        <w:rPr>
          <w:b/>
        </w:rPr>
      </w:pPr>
      <w:r w:rsidRPr="00EA6867">
        <w:rPr>
          <w:b/>
        </w:rPr>
        <w:t>8.  Woody</w:t>
      </w:r>
      <w:r w:rsidR="007D1C5C">
        <w:rPr>
          <w:b/>
        </w:rPr>
        <w:t>’s conclusions</w:t>
      </w:r>
      <w:r w:rsidRPr="00EA6867">
        <w:rPr>
          <w:b/>
        </w:rPr>
        <w:t xml:space="preserve"> on </w:t>
      </w:r>
      <w:r w:rsidR="007D1C5C">
        <w:rPr>
          <w:b/>
        </w:rPr>
        <w:t>the turn to practice in the context of the periodic table</w:t>
      </w:r>
    </w:p>
    <w:p w14:paraId="4BD84C81" w14:textId="77777777" w:rsidR="007D1C5C" w:rsidRPr="007D1C5C" w:rsidRDefault="007D1C5C" w:rsidP="009B248F">
      <w:r w:rsidRPr="007D1C5C">
        <w:t xml:space="preserve">In her concluding section Andrea Woody provides a list of features that she considers as the characteristics of the return to practice in recent philosophy of </w:t>
      </w:r>
      <w:r w:rsidRPr="007D1C5C">
        <w:lastRenderedPageBreak/>
        <w:t xml:space="preserve">science.  These features are presented </w:t>
      </w:r>
      <w:r w:rsidR="002A08D4">
        <w:t xml:space="preserve">as </w:t>
      </w:r>
      <w:r w:rsidRPr="007D1C5C">
        <w:t xml:space="preserve">a </w:t>
      </w:r>
      <w:r w:rsidR="00937269" w:rsidRPr="007D1C5C">
        <w:t>checklist, which</w:t>
      </w:r>
      <w:r w:rsidRPr="007D1C5C">
        <w:t xml:space="preserve"> Woody uses </w:t>
      </w:r>
      <w:r w:rsidR="003B4666">
        <w:t xml:space="preserve">to </w:t>
      </w:r>
      <w:r w:rsidRPr="007D1C5C">
        <w:t xml:space="preserve">persuade the reader that her own account of the periodic table </w:t>
      </w:r>
      <w:r w:rsidR="002A08D4">
        <w:t xml:space="preserve">meets </w:t>
      </w:r>
      <w:r w:rsidRPr="007D1C5C">
        <w:t>each point.</w:t>
      </w:r>
    </w:p>
    <w:p w14:paraId="43FBD771" w14:textId="4B81B896" w:rsidR="007D1C5C" w:rsidRPr="007D1C5C" w:rsidRDefault="007D1C5C" w:rsidP="009B248F">
      <w:r w:rsidRPr="007D1C5C">
        <w:tab/>
        <w:t xml:space="preserve">The first </w:t>
      </w:r>
      <w:r w:rsidR="00E85544">
        <w:t>point</w:t>
      </w:r>
      <w:r w:rsidRPr="007D1C5C">
        <w:t xml:space="preserve"> is the move from conceptions</w:t>
      </w:r>
      <w:r w:rsidR="000226D0">
        <w:t>,</w:t>
      </w:r>
      <w:r w:rsidRPr="007D1C5C">
        <w:t xml:space="preserve"> in the old-fashioned approach</w:t>
      </w:r>
      <w:r w:rsidR="000226D0">
        <w:t>,</w:t>
      </w:r>
      <w:r w:rsidRPr="007D1C5C">
        <w:t xml:space="preserve"> to </w:t>
      </w:r>
      <w:r w:rsidR="005C4943">
        <w:t xml:space="preserve">the use of </w:t>
      </w:r>
      <w:r w:rsidRPr="007D1C5C">
        <w:t>representation</w:t>
      </w:r>
      <w:r w:rsidR="00582743">
        <w:t xml:space="preserve">.  </w:t>
      </w:r>
      <w:r w:rsidRPr="007D1C5C">
        <w:t>Woody writes</w:t>
      </w:r>
      <w:r w:rsidR="0030584E">
        <w:t>:</w:t>
      </w:r>
    </w:p>
    <w:p w14:paraId="2F84D714" w14:textId="77777777" w:rsidR="007D1C5C" w:rsidRPr="007D1C5C" w:rsidRDefault="007D1C5C" w:rsidP="009B248F"/>
    <w:p w14:paraId="163BE99E" w14:textId="4A9329B5" w:rsidR="007D1C5C" w:rsidRPr="007D1C5C" w:rsidRDefault="00262290" w:rsidP="009B248F">
      <w:pPr>
        <w:ind w:left="720"/>
      </w:pPr>
      <w:r>
        <w:t>…</w:t>
      </w:r>
      <w:r w:rsidR="001D3CFB" w:rsidRPr="001D3CFB">
        <w:t xml:space="preserve"> I have argued that we need recourse to the particular representational format of the periodic table to properly assess both the role of prediction in the law’s acceptance a</w:t>
      </w:r>
      <w:r w:rsidR="001D3CFB">
        <w:t>nd the law’s explanatory status</w:t>
      </w:r>
      <w:r w:rsidR="001608D9">
        <w:t>.</w:t>
      </w:r>
      <w:r w:rsidR="001D3CFB">
        <w:t xml:space="preserve"> (Woody,</w:t>
      </w:r>
      <w:r w:rsidR="00B77254">
        <w:t xml:space="preserve"> 2014,</w:t>
      </w:r>
      <w:r w:rsidR="001D3CFB">
        <w:t xml:space="preserve"> </w:t>
      </w:r>
      <w:r w:rsidR="00B77254">
        <w:t xml:space="preserve">p. </w:t>
      </w:r>
      <w:r w:rsidR="001D3CFB">
        <w:t>145)</w:t>
      </w:r>
    </w:p>
    <w:p w14:paraId="137E1397" w14:textId="77777777" w:rsidR="007D1C5C" w:rsidRPr="007D1C5C" w:rsidRDefault="007D1C5C" w:rsidP="009B248F"/>
    <w:p w14:paraId="66C23C61" w14:textId="77777777" w:rsidR="007D1C5C" w:rsidRPr="007D1C5C" w:rsidRDefault="005C4943" w:rsidP="009B248F">
      <w:r>
        <w:t>But as</w:t>
      </w:r>
      <w:r w:rsidR="007D1C5C" w:rsidRPr="007D1C5C">
        <w:t xml:space="preserve"> I have </w:t>
      </w:r>
      <w:r>
        <w:t>replied</w:t>
      </w:r>
      <w:r w:rsidR="007D1C5C" w:rsidRPr="007D1C5C">
        <w:t xml:space="preserve"> in th</w:t>
      </w:r>
      <w:r w:rsidR="00262290">
        <w:t xml:space="preserve">e present paper, neither of these </w:t>
      </w:r>
      <w:r w:rsidR="007D1C5C" w:rsidRPr="007D1C5C">
        <w:t xml:space="preserve">claims </w:t>
      </w:r>
      <w:r>
        <w:t>are</w:t>
      </w:r>
      <w:r w:rsidR="007D1C5C" w:rsidRPr="007D1C5C">
        <w:t xml:space="preserve"> </w:t>
      </w:r>
      <w:r w:rsidR="00582743">
        <w:t>entirely convincing, at least to this author</w:t>
      </w:r>
      <w:r w:rsidR="007D1C5C" w:rsidRPr="007D1C5C">
        <w:t xml:space="preserve">.  </w:t>
      </w:r>
      <w:r>
        <w:t>I do not think that</w:t>
      </w:r>
      <w:r w:rsidR="003B4666">
        <w:t xml:space="preserve"> </w:t>
      </w:r>
      <w:r w:rsidR="007D1C5C" w:rsidRPr="007D1C5C">
        <w:t xml:space="preserve">the predictive role of the periodic table is diminished by the fact that the periodic </w:t>
      </w:r>
      <w:r w:rsidR="007D1C5C" w:rsidRPr="005C4943">
        <w:rPr>
          <w:i/>
        </w:rPr>
        <w:t>law</w:t>
      </w:r>
      <w:r w:rsidR="007D1C5C" w:rsidRPr="007D1C5C">
        <w:t xml:space="preserve">, which underlies </w:t>
      </w:r>
      <w:r w:rsidR="00655DEB">
        <w:t>it</w:t>
      </w:r>
      <w:r w:rsidR="007D1C5C" w:rsidRPr="007D1C5C">
        <w:t>, cannot be cast in a strictly mathematical form.  Secondly</w:t>
      </w:r>
      <w:r w:rsidR="008B49BB">
        <w:t>,</w:t>
      </w:r>
      <w:r w:rsidR="007D1C5C" w:rsidRPr="007D1C5C">
        <w:t xml:space="preserve"> I have disputed the notion that Mendeleev was more successful in making predictions as a result of his opting for a tabular representation rather than a graphical one.  Thirdly, I </w:t>
      </w:r>
      <w:r w:rsidR="00582743">
        <w:t>propose</w:t>
      </w:r>
      <w:r w:rsidR="007D1C5C" w:rsidRPr="007D1C5C">
        <w:t xml:space="preserve"> that the periodic table possesses </w:t>
      </w:r>
      <w:r w:rsidR="00582743">
        <w:t>only a qualitative explanatory</w:t>
      </w:r>
      <w:r w:rsidR="007D1C5C" w:rsidRPr="007D1C5C">
        <w:t xml:space="preserve"> power by virtue of its being a representation and prefer to locate </w:t>
      </w:r>
      <w:r w:rsidR="00655DEB">
        <w:t>the major</w:t>
      </w:r>
      <w:r w:rsidR="007D1C5C" w:rsidRPr="007D1C5C">
        <w:t xml:space="preserve"> explanatory role in the underlying theoretical account, namely quantum mechanics. </w:t>
      </w:r>
      <w:r w:rsidR="00582743">
        <w:t xml:space="preserve"> To be fair to Woody, she does not deny the role of quantum mechanics in chemical explanations.  </w:t>
      </w:r>
      <w:r w:rsidR="00655DEB">
        <w:t>To reiterate my earlier point, m</w:t>
      </w:r>
      <w:r w:rsidR="00582743">
        <w:t>y disagreement over th</w:t>
      </w:r>
      <w:r>
        <w:t>e question of explanation i</w:t>
      </w:r>
      <w:r w:rsidR="00582743">
        <w:t xml:space="preserve">s a matter of degree </w:t>
      </w:r>
      <w:r>
        <w:t xml:space="preserve">rather </w:t>
      </w:r>
      <w:r w:rsidR="00582743">
        <w:t>than</w:t>
      </w:r>
      <w:r w:rsidR="007D1C5C" w:rsidRPr="007D1C5C">
        <w:t xml:space="preserve"> </w:t>
      </w:r>
      <w:r w:rsidR="00582743">
        <w:t xml:space="preserve">a rejection of the view that the periodic table per se offers some explanatory power.  </w:t>
      </w:r>
    </w:p>
    <w:p w14:paraId="44933BBD" w14:textId="584F8A2A" w:rsidR="00650851" w:rsidRDefault="007D1C5C" w:rsidP="00650851">
      <w:r w:rsidRPr="007D1C5C">
        <w:tab/>
        <w:t>Woody</w:t>
      </w:r>
      <w:r w:rsidR="00600E0F">
        <w:t>’s second point</w:t>
      </w:r>
      <w:r w:rsidRPr="007D1C5C">
        <w:t xml:space="preserve"> consists of </w:t>
      </w:r>
      <w:r w:rsidR="003B4666">
        <w:t xml:space="preserve">the move </w:t>
      </w:r>
      <w:r w:rsidRPr="007D1C5C">
        <w:t xml:space="preserve">from a priori to empirical.  As she sees </w:t>
      </w:r>
      <w:r w:rsidR="00650851">
        <w:t>it, her</w:t>
      </w:r>
      <w:r w:rsidR="001D3CFB" w:rsidRPr="001D3CFB">
        <w:t xml:space="preserve"> argument that the periodic table should be considered explanatory is </w:t>
      </w:r>
    </w:p>
    <w:p w14:paraId="5F67AE14" w14:textId="77777777" w:rsidR="00650851" w:rsidRDefault="00650851" w:rsidP="00650851"/>
    <w:p w14:paraId="278E2F1A" w14:textId="7E74412D" w:rsidR="007D1C5C" w:rsidRPr="007D1C5C" w:rsidRDefault="00650851" w:rsidP="00650851">
      <w:pPr>
        <w:ind w:left="720"/>
      </w:pPr>
      <w:r>
        <w:t>…</w:t>
      </w:r>
      <w:r w:rsidR="001D3CFB" w:rsidRPr="001D3CFB">
        <w:t xml:space="preserve">grounded by appeal to a prominent practitioner’s public assessment and subsequently to contemporary disciplinary practice in chemistry.  </w:t>
      </w:r>
      <w:r w:rsidR="001D3CFB">
        <w:t xml:space="preserve">(Woody, </w:t>
      </w:r>
      <w:r w:rsidR="00B77254">
        <w:t xml:space="preserve">2104, p. </w:t>
      </w:r>
      <w:r w:rsidR="001D3CFB">
        <w:t>145)</w:t>
      </w:r>
    </w:p>
    <w:p w14:paraId="14B1B943" w14:textId="77777777" w:rsidR="007D1C5C" w:rsidRPr="007D1C5C" w:rsidRDefault="007D1C5C" w:rsidP="009B248F"/>
    <w:p w14:paraId="011CF764" w14:textId="788A2736" w:rsidR="007D1C5C" w:rsidRPr="007D1C5C" w:rsidRDefault="00650851" w:rsidP="009B248F">
      <w:r>
        <w:tab/>
      </w:r>
      <w:r w:rsidR="00582743">
        <w:t>It</w:t>
      </w:r>
      <w:r w:rsidR="00C62F4A">
        <w:t xml:space="preserve"> should be noted </w:t>
      </w:r>
      <w:r w:rsidR="00582743">
        <w:t xml:space="preserve">however </w:t>
      </w:r>
      <w:r w:rsidR="00C62F4A">
        <w:t>that this</w:t>
      </w:r>
      <w:r w:rsidR="007D1C5C" w:rsidRPr="007D1C5C">
        <w:t xml:space="preserve"> practitioner is a relatively unknown textbook author</w:t>
      </w:r>
      <w:r>
        <w:t xml:space="preserve">, </w:t>
      </w:r>
      <w:r w:rsidR="007D1C5C" w:rsidRPr="007D1C5C">
        <w:t xml:space="preserve">writing a statement about the role of the periodic table in 1975.  </w:t>
      </w:r>
      <w:r w:rsidR="00C62F4A">
        <w:t xml:space="preserve">The statement cannot therefore be taken as representative of the manner in which the periodic table is regarded in the wider chemical community vis </w:t>
      </w:r>
      <w:r w:rsidR="00582743">
        <w:rPr>
          <w:rFonts w:ascii="Cambria" w:hAnsi="Cambria"/>
        </w:rPr>
        <w:t>à</w:t>
      </w:r>
      <w:r w:rsidR="00C62F4A">
        <w:t xml:space="preserve"> vis whether it provides a </w:t>
      </w:r>
      <w:r w:rsidR="00655DEB">
        <w:t>satisfactory form of</w:t>
      </w:r>
      <w:r w:rsidR="00C62F4A">
        <w:t xml:space="preserve"> explanation.  </w:t>
      </w:r>
      <w:r w:rsidR="007D1C5C" w:rsidRPr="007D1C5C">
        <w:t xml:space="preserve">Nor is it clear how this assessment could be considered as a move towards the empirical.  </w:t>
      </w:r>
      <w:r w:rsidR="00655DEB">
        <w:t>Such a claim would perhaps require an</w:t>
      </w:r>
      <w:r w:rsidR="007D1C5C" w:rsidRPr="007D1C5C">
        <w:t xml:space="preserve"> empirical study to sample the views</w:t>
      </w:r>
      <w:r w:rsidR="002A08D4">
        <w:t xml:space="preserve"> expressed in the intervening 44</w:t>
      </w:r>
      <w:r w:rsidR="007D1C5C" w:rsidRPr="007D1C5C">
        <w:t xml:space="preserve"> years</w:t>
      </w:r>
      <w:r w:rsidR="00600E0F">
        <w:t>,</w:t>
      </w:r>
      <w:r w:rsidR="007D1C5C" w:rsidRPr="007D1C5C">
        <w:t xml:space="preserve"> by more contemporary textbook authors</w:t>
      </w:r>
      <w:r w:rsidR="00600E0F">
        <w:t>,</w:t>
      </w:r>
      <w:r>
        <w:t xml:space="preserve"> on whether </w:t>
      </w:r>
      <w:r w:rsidR="00600E0F">
        <w:t xml:space="preserve">indeed </w:t>
      </w:r>
      <w:r>
        <w:t xml:space="preserve">the periodic table </w:t>
      </w:r>
      <w:r w:rsidRPr="00714F28">
        <w:t>per se</w:t>
      </w:r>
      <w:r>
        <w:t xml:space="preserve"> is explanatory</w:t>
      </w:r>
      <w:r w:rsidR="00655DEB">
        <w:t>.</w:t>
      </w:r>
      <w:r w:rsidR="007D1C5C" w:rsidRPr="007D1C5C">
        <w:t xml:space="preserve"> </w:t>
      </w:r>
      <w:r w:rsidR="00C62F4A">
        <w:t xml:space="preserve"> Of course I concede that the periodic table serves to unify and systematize chemistry but this </w:t>
      </w:r>
      <w:r w:rsidR="00F46C2F">
        <w:t xml:space="preserve">does </w:t>
      </w:r>
      <w:r w:rsidR="00C62F4A">
        <w:t>not imply that it provides anything but a token explanation.  After all</w:t>
      </w:r>
      <w:r w:rsidR="00655DEB">
        <w:t>,</w:t>
      </w:r>
      <w:r w:rsidR="00C62F4A">
        <w:t xml:space="preserve"> any system of classification can provide unification and systemization </w:t>
      </w:r>
      <w:r w:rsidR="00F84CF8">
        <w:t xml:space="preserve">but not necessarily </w:t>
      </w:r>
      <w:r w:rsidR="00655DEB">
        <w:t>a satisfacto</w:t>
      </w:r>
      <w:r w:rsidR="00CB24AE">
        <w:t>r</w:t>
      </w:r>
      <w:r w:rsidR="00655DEB">
        <w:t>y</w:t>
      </w:r>
      <w:r w:rsidR="00F84CF8">
        <w:t xml:space="preserve"> explanation of the </w:t>
      </w:r>
      <w:r w:rsidR="00997ABC">
        <w:t>entities that are</w:t>
      </w:r>
      <w:r w:rsidR="00F84CF8">
        <w:t xml:space="preserve"> being systematized.</w:t>
      </w:r>
      <w:r w:rsidR="00997ABC">
        <w:t xml:space="preserve">  </w:t>
      </w:r>
    </w:p>
    <w:p w14:paraId="4F4B65B5" w14:textId="670F46F0" w:rsidR="007D1C5C" w:rsidRDefault="007D1C5C" w:rsidP="009B248F">
      <w:r w:rsidRPr="007D1C5C">
        <w:tab/>
        <w:t>The third item on Andrea Woody’s return to practice checklist is, “ideal agent to human practitioners”</w:t>
      </w:r>
      <w:r w:rsidR="00DE68B6">
        <w:t>:</w:t>
      </w:r>
    </w:p>
    <w:p w14:paraId="1A89BB4E" w14:textId="77777777" w:rsidR="0018457E" w:rsidRDefault="0018457E" w:rsidP="009B248F">
      <w:pPr>
        <w:ind w:left="720"/>
      </w:pPr>
    </w:p>
    <w:p w14:paraId="30E36984" w14:textId="50215CFF" w:rsidR="007D1C5C" w:rsidRDefault="00013517" w:rsidP="009B248F">
      <w:pPr>
        <w:ind w:left="720"/>
      </w:pPr>
      <w:r w:rsidRPr="00013517">
        <w:lastRenderedPageBreak/>
        <w:t xml:space="preserve">Analysis of the graphical and tabular formats makes crucial reference to the general perceptual capacities of practitioners, the kinds of background knowledge available to them, and the sorts of reasoning commonly employed </w:t>
      </w:r>
      <w:r>
        <w:t>within the relevant communities</w:t>
      </w:r>
      <w:r w:rsidR="009A6A55">
        <w:t>.</w:t>
      </w:r>
      <w:r>
        <w:t xml:space="preserve"> (Woody, </w:t>
      </w:r>
      <w:r w:rsidR="00B77254">
        <w:t xml:space="preserve">2014, </w:t>
      </w:r>
      <w:r w:rsidR="00227FC2">
        <w:t xml:space="preserve">p. </w:t>
      </w:r>
      <w:r>
        <w:t>145)</w:t>
      </w:r>
    </w:p>
    <w:p w14:paraId="1F53C00D" w14:textId="77777777" w:rsidR="0018457E" w:rsidRPr="007D1C5C" w:rsidRDefault="0018457E" w:rsidP="009B248F"/>
    <w:p w14:paraId="6AFB770E" w14:textId="77777777" w:rsidR="007D1C5C" w:rsidRPr="007D1C5C" w:rsidRDefault="003B4666" w:rsidP="009B248F">
      <w:r>
        <w:t>Again</w:t>
      </w:r>
      <w:r w:rsidR="00DF7FAA">
        <w:t>,</w:t>
      </w:r>
      <w:r>
        <w:t xml:space="preserve"> one needs to ask what</w:t>
      </w:r>
      <w:r w:rsidR="007D1C5C" w:rsidRPr="007D1C5C">
        <w:t xml:space="preserve"> the relevant communities might be.  Does the community in question consist of practicing inorganic or theoretical chemists?  The community that Woody is referring to seems to be one of textbook authors </w:t>
      </w:r>
      <w:r w:rsidR="00650851">
        <w:t>o</w:t>
      </w:r>
      <w:r>
        <w:t>r chemistry students</w:t>
      </w:r>
      <w:r w:rsidR="005C4943">
        <w:t>, and perhaps some professional chemists</w:t>
      </w:r>
      <w:r>
        <w:t xml:space="preserve"> who might be satisfied with </w:t>
      </w:r>
      <w:r w:rsidR="00254756">
        <w:t>point</w:t>
      </w:r>
      <w:r w:rsidR="002A08D4">
        <w:t>ing</w:t>
      </w:r>
      <w:r w:rsidR="00254756">
        <w:t xml:space="preserve"> to the position of an element in the periodic table</w:t>
      </w:r>
      <w:r w:rsidR="009144A8">
        <w:t xml:space="preserve"> </w:t>
      </w:r>
      <w:r w:rsidR="005C4943">
        <w:t>as providing a form of explanation</w:t>
      </w:r>
      <w:r w:rsidR="00254756">
        <w:t>.</w:t>
      </w:r>
      <w:r w:rsidR="003A7306">
        <w:t xml:space="preserve">  </w:t>
      </w:r>
      <w:r w:rsidR="00254756">
        <w:t xml:space="preserve">  </w:t>
      </w:r>
    </w:p>
    <w:p w14:paraId="4C13471A" w14:textId="2AF98D7C" w:rsidR="007D1C5C" w:rsidRDefault="007D1C5C" w:rsidP="009B248F">
      <w:r w:rsidRPr="007D1C5C">
        <w:tab/>
        <w:t>The fourth criterion that accompanies the turn to practi</w:t>
      </w:r>
      <w:r w:rsidR="00FA4379">
        <w:t>ce</w:t>
      </w:r>
      <w:r w:rsidR="00600E0F">
        <w:t>,</w:t>
      </w:r>
      <w:r w:rsidR="00FA4379">
        <w:t xml:space="preserve"> as Woody portrays</w:t>
      </w:r>
      <w:r w:rsidR="003B4666">
        <w:t xml:space="preserve"> it, is</w:t>
      </w:r>
      <w:r w:rsidRPr="007D1C5C">
        <w:t xml:space="preserve"> the move from “knowing subject to social epistemology”</w:t>
      </w:r>
      <w:r w:rsidR="005A3F52">
        <w:t>:</w:t>
      </w:r>
      <w:r w:rsidRPr="007D1C5C">
        <w:t xml:space="preserve">  </w:t>
      </w:r>
    </w:p>
    <w:p w14:paraId="1A9B8365" w14:textId="77777777" w:rsidR="002A08D4" w:rsidRPr="007D1C5C" w:rsidRDefault="002A08D4" w:rsidP="009B248F"/>
    <w:p w14:paraId="5B0C7017" w14:textId="42B5A8A3" w:rsidR="007D1C5C" w:rsidRPr="007D1C5C" w:rsidRDefault="001D3CFB" w:rsidP="009B248F">
      <w:pPr>
        <w:ind w:left="720"/>
      </w:pPr>
      <w:r w:rsidRPr="001D3CFB">
        <w:t xml:space="preserve">In explaining both the original entrenchment of the periodic table and its role in contemporary practice, I have appealed to the aims of the </w:t>
      </w:r>
      <w:r w:rsidR="002A08D4">
        <w:t xml:space="preserve">relevant chemical communities. </w:t>
      </w:r>
      <w:r>
        <w:t xml:space="preserve">(Woody, </w:t>
      </w:r>
      <w:r w:rsidR="00B77254">
        <w:t xml:space="preserve">2014, </w:t>
      </w:r>
      <w:r w:rsidR="00227FC2">
        <w:t xml:space="preserve">p. </w:t>
      </w:r>
      <w:r>
        <w:t>145)</w:t>
      </w:r>
    </w:p>
    <w:p w14:paraId="0734F741" w14:textId="77777777" w:rsidR="007D1C5C" w:rsidRPr="007D1C5C" w:rsidRDefault="007D1C5C" w:rsidP="009B248F"/>
    <w:p w14:paraId="15FE2460" w14:textId="77777777" w:rsidR="00650851" w:rsidRDefault="007D1C5C" w:rsidP="009B248F">
      <w:r w:rsidRPr="007D1C5C">
        <w:tab/>
      </w:r>
      <w:r w:rsidR="00650851">
        <w:t>However, a</w:t>
      </w:r>
      <w:r w:rsidR="005C4943">
        <w:t>s</w:t>
      </w:r>
      <w:r w:rsidR="00650851">
        <w:t xml:space="preserve"> </w:t>
      </w:r>
      <w:r w:rsidRPr="007D1C5C">
        <w:t xml:space="preserve">I </w:t>
      </w:r>
      <w:r w:rsidR="00650851">
        <w:t>argue</w:t>
      </w:r>
      <w:r w:rsidRPr="007D1C5C">
        <w:t xml:space="preserve"> above, </w:t>
      </w:r>
      <w:r w:rsidR="005C4943">
        <w:t xml:space="preserve">I do not believe that </w:t>
      </w:r>
      <w:r w:rsidRPr="007D1C5C">
        <w:t xml:space="preserve">Woody has in fact explained the original entrenchment </w:t>
      </w:r>
      <w:r w:rsidR="00FA4379">
        <w:t xml:space="preserve">of the periodic table </w:t>
      </w:r>
      <w:r w:rsidR="00937269" w:rsidRPr="007D1C5C">
        <w:t>or</w:t>
      </w:r>
      <w:r w:rsidRPr="007D1C5C">
        <w:t xml:space="preserve"> its role in contemporary practice.  Whereas she believes the entrenchment of Mendeleev’s table occurred because of its tabular rather than graphical form, all six discoverers of the periodic tabl</w:t>
      </w:r>
      <w:r w:rsidR="001D3CFB">
        <w:t xml:space="preserve">e appealed to a tabular form.  </w:t>
      </w:r>
      <w:r w:rsidRPr="007D1C5C">
        <w:t xml:space="preserve">Yet it was </w:t>
      </w:r>
      <w:r w:rsidR="00600E0F">
        <w:t xml:space="preserve">only </w:t>
      </w:r>
      <w:r w:rsidRPr="007D1C5C">
        <w:t xml:space="preserve">Mendeleev’s table that </w:t>
      </w:r>
      <w:r w:rsidR="005C4943">
        <w:t xml:space="preserve">has </w:t>
      </w:r>
      <w:r w:rsidRPr="007D1C5C">
        <w:t>bec</w:t>
      </w:r>
      <w:r w:rsidR="005C4943">
        <w:t>o</w:t>
      </w:r>
      <w:r w:rsidRPr="007D1C5C">
        <w:t xml:space="preserve">me entrenched.  </w:t>
      </w:r>
      <w:r w:rsidRPr="007D1C5C">
        <w:tab/>
      </w:r>
    </w:p>
    <w:p w14:paraId="51C62D59" w14:textId="4A2F5E99" w:rsidR="007D1C5C" w:rsidRPr="007D1C5C" w:rsidRDefault="009D3C21" w:rsidP="009B248F">
      <w:r>
        <w:tab/>
      </w:r>
      <w:r w:rsidR="00E85544">
        <w:t>Finally, although</w:t>
      </w:r>
      <w:r w:rsidR="00FA4379">
        <w:t xml:space="preserve"> </w:t>
      </w:r>
      <w:r w:rsidR="00E85544">
        <w:t>I am</w:t>
      </w:r>
      <w:r w:rsidR="00650851">
        <w:t xml:space="preserve"> in </w:t>
      </w:r>
      <w:r w:rsidR="007D1C5C" w:rsidRPr="007D1C5C">
        <w:t>favor of the turn to practi</w:t>
      </w:r>
      <w:r w:rsidR="00E85544">
        <w:t xml:space="preserve">ce in the philosophy of science, </w:t>
      </w:r>
      <w:r w:rsidR="005C4943">
        <w:t xml:space="preserve">I wish to emphasize that </w:t>
      </w:r>
      <w:r w:rsidR="007D1C5C" w:rsidRPr="007D1C5C">
        <w:t xml:space="preserve">my </w:t>
      </w:r>
      <w:r w:rsidR="009144A8">
        <w:t>disagreements with</w:t>
      </w:r>
      <w:r w:rsidR="007D1C5C" w:rsidRPr="007D1C5C">
        <w:t xml:space="preserve"> </w:t>
      </w:r>
      <w:r>
        <w:t>Woody’s</w:t>
      </w:r>
      <w:r w:rsidR="007D1C5C" w:rsidRPr="007D1C5C">
        <w:t xml:space="preserve"> article have </w:t>
      </w:r>
      <w:r w:rsidR="00650851">
        <w:t xml:space="preserve">only </w:t>
      </w:r>
      <w:r w:rsidR="007D1C5C" w:rsidRPr="007D1C5C">
        <w:t xml:space="preserve">been directed </w:t>
      </w:r>
      <w:r>
        <w:t>at</w:t>
      </w:r>
      <w:r w:rsidR="007D1C5C" w:rsidRPr="007D1C5C">
        <w:t xml:space="preserve"> the way that </w:t>
      </w:r>
      <w:r>
        <w:t xml:space="preserve">she </w:t>
      </w:r>
      <w:r w:rsidR="007D1C5C" w:rsidRPr="007D1C5C">
        <w:t>has chosen to discuss this issue in the context of the periodic table.</w:t>
      </w:r>
      <w:r w:rsidR="009144A8">
        <w:t xml:space="preserve">  In the case of the claimed intrinsic explanatory power that the periodic table may provide, my disagreement consists of the degree to which this may be true rather than </w:t>
      </w:r>
      <w:r w:rsidR="003A3F6D">
        <w:t xml:space="preserve">being </w:t>
      </w:r>
      <w:r w:rsidR="005C4943">
        <w:t>a</w:t>
      </w:r>
      <w:r w:rsidR="002C3656">
        <w:t xml:space="preserve">n </w:t>
      </w:r>
      <w:del w:id="10" w:author="eric scerri" w:date="2019-06-05T22:16:00Z">
        <w:r w:rsidR="002C3656" w:rsidDel="00300E41">
          <w:delText>acroos</w:delText>
        </w:r>
      </w:del>
      <w:ins w:id="11" w:author="eric scerri" w:date="2019-06-05T22:16:00Z">
        <w:r w:rsidR="00300E41">
          <w:t>across</w:t>
        </w:r>
      </w:ins>
      <w:r w:rsidR="002C3656">
        <w:t>-the-board</w:t>
      </w:r>
      <w:r w:rsidR="005C4943">
        <w:t xml:space="preserve"> </w:t>
      </w:r>
      <w:r w:rsidR="009144A8">
        <w:t>reject</w:t>
      </w:r>
      <w:r w:rsidR="005C4943">
        <w:t>ion of</w:t>
      </w:r>
      <w:r w:rsidR="009144A8">
        <w:t xml:space="preserve"> Woody’s stimulating proposal.  </w:t>
      </w:r>
    </w:p>
    <w:p w14:paraId="3AC68B32" w14:textId="77777777" w:rsidR="00B86C2B" w:rsidRPr="007D1C5C" w:rsidRDefault="00B86C2B" w:rsidP="009B248F">
      <w:pPr>
        <w:rPr>
          <w:b/>
        </w:rPr>
      </w:pPr>
    </w:p>
    <w:p w14:paraId="6DD6CB29" w14:textId="77777777" w:rsidR="00B86C2B" w:rsidRDefault="00B86C2B" w:rsidP="009B248F">
      <w:pPr>
        <w:rPr>
          <w:b/>
        </w:rPr>
      </w:pPr>
    </w:p>
    <w:p w14:paraId="643CE777" w14:textId="77777777" w:rsidR="008E783D" w:rsidRDefault="008E783D" w:rsidP="009B248F">
      <w:pPr>
        <w:rPr>
          <w:b/>
        </w:rPr>
      </w:pPr>
      <w:r>
        <w:rPr>
          <w:b/>
        </w:rPr>
        <w:t>Acknowledgement</w:t>
      </w:r>
    </w:p>
    <w:p w14:paraId="0F88BEF0" w14:textId="77777777" w:rsidR="0042375B" w:rsidRPr="0042375B" w:rsidRDefault="0042375B" w:rsidP="009B248F">
      <w:r w:rsidRPr="0042375B">
        <w:t>I thank</w:t>
      </w:r>
      <w:r>
        <w:t xml:space="preserve"> Alan Rocke for discussion and for providing a</w:t>
      </w:r>
      <w:r w:rsidR="00AD344A">
        <w:t xml:space="preserve">n </w:t>
      </w:r>
      <w:r>
        <w:t xml:space="preserve">English translation of Lothar Mayer’s article of 1870.  </w:t>
      </w:r>
    </w:p>
    <w:p w14:paraId="0C11B696" w14:textId="77777777" w:rsidR="00A93C0D" w:rsidRDefault="00A93C0D" w:rsidP="009B248F">
      <w:pPr>
        <w:rPr>
          <w:b/>
        </w:rPr>
      </w:pPr>
    </w:p>
    <w:p w14:paraId="1E965137" w14:textId="77777777" w:rsidR="001C463C" w:rsidRDefault="001C463C" w:rsidP="009B248F">
      <w:pPr>
        <w:rPr>
          <w:b/>
        </w:rPr>
      </w:pPr>
      <w:r>
        <w:rPr>
          <w:b/>
        </w:rPr>
        <w:t>References</w:t>
      </w:r>
    </w:p>
    <w:p w14:paraId="07B671B7" w14:textId="77777777" w:rsidR="0052144E" w:rsidRPr="007D1C5C" w:rsidRDefault="0052144E" w:rsidP="009B248F">
      <w:pPr>
        <w:rPr>
          <w:b/>
        </w:rPr>
      </w:pPr>
    </w:p>
    <w:p w14:paraId="7D353EF0" w14:textId="77777777" w:rsidR="0022720F" w:rsidRDefault="0022720F" w:rsidP="0022720F">
      <w:pPr>
        <w:pStyle w:val="EndnoteText"/>
      </w:pPr>
    </w:p>
    <w:p w14:paraId="7EBC65A2" w14:textId="77777777" w:rsidR="0052144E" w:rsidRPr="00365A15" w:rsidRDefault="0052144E" w:rsidP="0022720F">
      <w:pPr>
        <w:pStyle w:val="EndnoteText"/>
      </w:pPr>
      <w:r w:rsidRPr="00365A15">
        <w:t>Atkins, P., de Paula, J. (2012)</w:t>
      </w:r>
      <w:r w:rsidR="00CB59D5">
        <w:t>.</w:t>
      </w:r>
      <w:r w:rsidRPr="00365A15">
        <w:t xml:space="preserve"> </w:t>
      </w:r>
      <w:r w:rsidRPr="00365A15">
        <w:rPr>
          <w:i/>
        </w:rPr>
        <w:t>Elements of Physical Chemistry</w:t>
      </w:r>
      <w:r w:rsidRPr="00365A15">
        <w:t>, 6</w:t>
      </w:r>
      <w:r w:rsidRPr="00365A15">
        <w:rPr>
          <w:vertAlign w:val="superscript"/>
        </w:rPr>
        <w:t>th</w:t>
      </w:r>
      <w:r w:rsidRPr="00365A15">
        <w:t xml:space="preserve"> ed., W.H. Freeman, New York.  </w:t>
      </w:r>
    </w:p>
    <w:p w14:paraId="1C940026" w14:textId="77777777" w:rsidR="0052144E" w:rsidRPr="00365A15" w:rsidRDefault="0052144E" w:rsidP="0022720F">
      <w:pPr>
        <w:pStyle w:val="EndnoteText"/>
      </w:pPr>
    </w:p>
    <w:p w14:paraId="74D674DD" w14:textId="77777777" w:rsidR="0022720F" w:rsidRPr="00365A15" w:rsidRDefault="0022720F" w:rsidP="0022720F">
      <w:pPr>
        <w:pStyle w:val="EndnoteText"/>
      </w:pPr>
      <w:r w:rsidRPr="00365A15">
        <w:t xml:space="preserve">Brush, S.J.  (1989).  Prediction and Theory Evaluation, </w:t>
      </w:r>
      <w:r w:rsidRPr="00365A15">
        <w:rPr>
          <w:i/>
        </w:rPr>
        <w:t>Science</w:t>
      </w:r>
      <w:r w:rsidRPr="00365A15">
        <w:t>, 246, 1124–1129;</w:t>
      </w:r>
    </w:p>
    <w:p w14:paraId="624E31ED" w14:textId="77777777" w:rsidR="001D4774" w:rsidRDefault="001D4774" w:rsidP="0052144E">
      <w:pPr>
        <w:pStyle w:val="Heading1"/>
        <w:rPr>
          <w:rFonts w:asciiTheme="minorHAnsi" w:hAnsiTheme="minorHAnsi"/>
          <w:b w:val="0"/>
          <w:sz w:val="24"/>
          <w:szCs w:val="24"/>
        </w:rPr>
      </w:pPr>
      <w:r>
        <w:rPr>
          <w:rFonts w:asciiTheme="minorHAnsi" w:hAnsiTheme="minorHAnsi"/>
          <w:b w:val="0"/>
          <w:sz w:val="24"/>
          <w:szCs w:val="24"/>
        </w:rPr>
        <w:lastRenderedPageBreak/>
        <w:t>Glennan, S. (201</w:t>
      </w:r>
      <w:r w:rsidR="00CB59D5">
        <w:rPr>
          <w:rFonts w:asciiTheme="minorHAnsi" w:hAnsiTheme="minorHAnsi"/>
          <w:b w:val="0"/>
          <w:sz w:val="24"/>
          <w:szCs w:val="24"/>
        </w:rPr>
        <w:t>7</w:t>
      </w:r>
      <w:r>
        <w:rPr>
          <w:rFonts w:asciiTheme="minorHAnsi" w:hAnsiTheme="minorHAnsi"/>
          <w:b w:val="0"/>
          <w:sz w:val="24"/>
          <w:szCs w:val="24"/>
        </w:rPr>
        <w:t>)</w:t>
      </w:r>
      <w:r w:rsidR="00CB59D5">
        <w:rPr>
          <w:rFonts w:asciiTheme="minorHAnsi" w:hAnsiTheme="minorHAnsi"/>
          <w:b w:val="0"/>
          <w:sz w:val="24"/>
          <w:szCs w:val="24"/>
        </w:rPr>
        <w:t xml:space="preserve">.  The New Mechanical Philosophy, Oxford University Press, New York, </w:t>
      </w:r>
    </w:p>
    <w:p w14:paraId="6CDE43CF" w14:textId="77777777" w:rsidR="0052144E" w:rsidRPr="00365A15" w:rsidRDefault="0052144E" w:rsidP="0052144E">
      <w:pPr>
        <w:pStyle w:val="Heading1"/>
        <w:rPr>
          <w:rFonts w:asciiTheme="minorHAnsi" w:hAnsiTheme="minorHAnsi"/>
          <w:b w:val="0"/>
          <w:sz w:val="24"/>
          <w:szCs w:val="24"/>
        </w:rPr>
      </w:pPr>
      <w:r w:rsidRPr="00365A15">
        <w:rPr>
          <w:rFonts w:asciiTheme="minorHAnsi" w:hAnsiTheme="minorHAnsi"/>
          <w:b w:val="0"/>
          <w:sz w:val="24"/>
          <w:szCs w:val="24"/>
        </w:rPr>
        <w:t xml:space="preserve">Gordin, M. (2004). </w:t>
      </w:r>
      <w:r w:rsidRPr="00365A15">
        <w:rPr>
          <w:rFonts w:asciiTheme="minorHAnsi" w:hAnsiTheme="minorHAnsi"/>
          <w:b w:val="0"/>
          <w:i/>
          <w:sz w:val="24"/>
          <w:szCs w:val="24"/>
        </w:rPr>
        <w:t>A Well-ordered Thing: Dmitrii Mendeleev And The Shadow Of The Periodic Table</w:t>
      </w:r>
      <w:r w:rsidRPr="00365A15">
        <w:rPr>
          <w:rFonts w:asciiTheme="minorHAnsi" w:hAnsiTheme="minorHAnsi"/>
          <w:b w:val="0"/>
          <w:sz w:val="24"/>
          <w:szCs w:val="24"/>
        </w:rPr>
        <w:t xml:space="preserve">, Basic Books, New York. </w:t>
      </w:r>
    </w:p>
    <w:p w14:paraId="25DC5FED" w14:textId="77777777" w:rsidR="00FB0C82" w:rsidRDefault="00FB0C82" w:rsidP="0022720F">
      <w:pPr>
        <w:pStyle w:val="EndnoteText"/>
      </w:pPr>
      <w:r>
        <w:t xml:space="preserve">Hoffman, R. (1997), </w:t>
      </w:r>
      <w:r w:rsidRPr="00FB0C82">
        <w:rPr>
          <w:i/>
        </w:rPr>
        <w:t>The Same but Not the Same</w:t>
      </w:r>
      <w:r>
        <w:t>, Columbia University Press</w:t>
      </w:r>
      <w:r w:rsidR="00655DEB">
        <w:t xml:space="preserve">: New York. </w:t>
      </w:r>
      <w:r>
        <w:t xml:space="preserve"> </w:t>
      </w:r>
    </w:p>
    <w:p w14:paraId="1258C72A" w14:textId="77777777" w:rsidR="00FB0C82" w:rsidRDefault="00FB0C82" w:rsidP="0022720F">
      <w:pPr>
        <w:pStyle w:val="EndnoteText"/>
      </w:pPr>
    </w:p>
    <w:p w14:paraId="72DD5558" w14:textId="77777777" w:rsidR="0022720F" w:rsidRPr="00365A15" w:rsidRDefault="0022720F" w:rsidP="0022720F">
      <w:pPr>
        <w:pStyle w:val="EndnoteText"/>
      </w:pPr>
      <w:r w:rsidRPr="00365A15">
        <w:t xml:space="preserve">Howson, C. (1984). Bayesianism and Support by Novel Facts, </w:t>
      </w:r>
      <w:r w:rsidRPr="00365A15">
        <w:rPr>
          <w:i/>
        </w:rPr>
        <w:t>British Journal for the Philosophy of Science,</w:t>
      </w:r>
      <w:r w:rsidRPr="00365A15">
        <w:t xml:space="preserve"> </w:t>
      </w:r>
      <w:r w:rsidRPr="00365A15">
        <w:rPr>
          <w:i/>
        </w:rPr>
        <w:t>35</w:t>
      </w:r>
      <w:r w:rsidRPr="00365A15">
        <w:t xml:space="preserve">, 254–261. </w:t>
      </w:r>
    </w:p>
    <w:p w14:paraId="30200EED" w14:textId="77777777" w:rsidR="0022720F" w:rsidRPr="00365A15" w:rsidRDefault="0022720F" w:rsidP="0022720F">
      <w:pPr>
        <w:pStyle w:val="EndnoteText"/>
      </w:pPr>
    </w:p>
    <w:p w14:paraId="58E95A9C" w14:textId="77777777" w:rsidR="0022720F" w:rsidRPr="00365A15" w:rsidRDefault="0022720F" w:rsidP="0052144E">
      <w:pPr>
        <w:rPr>
          <w:rFonts w:eastAsia="Times New Roman" w:cs="Times New Roman"/>
        </w:rPr>
      </w:pPr>
      <w:r w:rsidRPr="00365A15">
        <w:rPr>
          <w:rFonts w:eastAsia="Times New Roman" w:cs="Times New Roman"/>
        </w:rPr>
        <w:t>Meyer, J.</w:t>
      </w:r>
      <w:r w:rsidR="00FB0C82">
        <w:rPr>
          <w:rFonts w:eastAsia="Times New Roman" w:cs="Times New Roman"/>
        </w:rPr>
        <w:t>L.</w:t>
      </w:r>
      <w:r w:rsidRPr="00365A15">
        <w:rPr>
          <w:rFonts w:eastAsia="Times New Roman" w:cs="Times New Roman"/>
        </w:rPr>
        <w:t xml:space="preserve"> </w:t>
      </w:r>
      <w:r w:rsidR="0052144E" w:rsidRPr="00365A15">
        <w:rPr>
          <w:rFonts w:eastAsia="Times New Roman" w:cs="Times New Roman"/>
        </w:rPr>
        <w:t xml:space="preserve">(1870). </w:t>
      </w:r>
      <w:r w:rsidR="0052144E" w:rsidRPr="00365A15">
        <w:rPr>
          <w:rFonts w:eastAsia="Times New Roman" w:cs="Times New Roman"/>
          <w:iCs/>
        </w:rPr>
        <w:t>Die Natur der Chemischen Elemente als Function ihrer Atomgewichte</w:t>
      </w:r>
      <w:r w:rsidR="0052144E" w:rsidRPr="00365A15">
        <w:rPr>
          <w:rFonts w:eastAsia="Times New Roman" w:cs="Times New Roman"/>
          <w:i/>
          <w:iCs/>
        </w:rPr>
        <w:t xml:space="preserve">. Annalen der Chemie, Supplementband </w:t>
      </w:r>
      <w:r w:rsidR="0052144E" w:rsidRPr="00365A15">
        <w:rPr>
          <w:rFonts w:eastAsia="Times New Roman" w:cs="Times New Roman"/>
          <w:iCs/>
        </w:rPr>
        <w:t>7, 354–364</w:t>
      </w:r>
      <w:r w:rsidR="0052144E" w:rsidRPr="00365A15">
        <w:rPr>
          <w:rFonts w:eastAsia="Times New Roman" w:cs="Times New Roman"/>
        </w:rPr>
        <w:t>.</w:t>
      </w:r>
    </w:p>
    <w:p w14:paraId="0B45FB93" w14:textId="77777777" w:rsidR="0022720F" w:rsidRPr="00365A15" w:rsidRDefault="0022720F" w:rsidP="0022720F">
      <w:pPr>
        <w:rPr>
          <w:rFonts w:eastAsia="Times New Roman" w:cs="Times New Roman"/>
        </w:rPr>
      </w:pPr>
    </w:p>
    <w:p w14:paraId="16D0F545" w14:textId="77777777" w:rsidR="0022720F" w:rsidRPr="00365A15" w:rsidRDefault="0022720F" w:rsidP="0022720F">
      <w:pPr>
        <w:autoSpaceDE w:val="0"/>
        <w:autoSpaceDN w:val="0"/>
        <w:adjustRightInd w:val="0"/>
        <w:rPr>
          <w:rFonts w:cs="Times New Roman"/>
        </w:rPr>
      </w:pPr>
      <w:r w:rsidRPr="00365A15">
        <w:rPr>
          <w:rFonts w:cs="Times New Roman"/>
        </w:rPr>
        <w:t>Mahan, B. H. (1975). University Chemistry. Reading, MA: Addison-Wesley Publishing</w:t>
      </w:r>
    </w:p>
    <w:p w14:paraId="695E1AC0" w14:textId="77777777" w:rsidR="0022720F" w:rsidRDefault="0022720F" w:rsidP="0022720F">
      <w:pPr>
        <w:rPr>
          <w:rFonts w:cs="Times New Roman"/>
        </w:rPr>
      </w:pPr>
      <w:r w:rsidRPr="00365A15">
        <w:rPr>
          <w:rFonts w:cs="Times New Roman"/>
        </w:rPr>
        <w:t>Company.</w:t>
      </w:r>
    </w:p>
    <w:p w14:paraId="5A352AEA" w14:textId="77777777" w:rsidR="00A35D22" w:rsidRDefault="00A35D22" w:rsidP="0022720F">
      <w:pPr>
        <w:rPr>
          <w:rFonts w:eastAsia="Times New Roman" w:cs="Times New Roman"/>
        </w:rPr>
      </w:pPr>
    </w:p>
    <w:p w14:paraId="44BC33D1" w14:textId="77777777" w:rsidR="00A35D22" w:rsidRPr="00365A15" w:rsidRDefault="00A35D22" w:rsidP="0022720F">
      <w:pPr>
        <w:rPr>
          <w:rFonts w:eastAsia="Times New Roman" w:cs="Times New Roman"/>
        </w:rPr>
      </w:pPr>
      <w:r>
        <w:rPr>
          <w:rFonts w:eastAsia="Times New Roman" w:cs="Times New Roman"/>
        </w:rPr>
        <w:t>Rocke. A.  As yet unpublished manuscript presented at Conference on the History of Chemistry, Maastricht, July 29</w:t>
      </w:r>
      <w:r w:rsidRPr="00A35D22">
        <w:rPr>
          <w:rFonts w:eastAsia="Times New Roman" w:cs="Times New Roman"/>
          <w:vertAlign w:val="superscript"/>
        </w:rPr>
        <w:t>th</w:t>
      </w:r>
      <w:r>
        <w:rPr>
          <w:rFonts w:eastAsia="Times New Roman" w:cs="Times New Roman"/>
        </w:rPr>
        <w:t xml:space="preserve"> – 2</w:t>
      </w:r>
      <w:r w:rsidRPr="00A35D22">
        <w:rPr>
          <w:rFonts w:eastAsia="Times New Roman" w:cs="Times New Roman"/>
          <w:vertAlign w:val="superscript"/>
        </w:rPr>
        <w:t>nd</w:t>
      </w:r>
      <w:r>
        <w:rPr>
          <w:rFonts w:eastAsia="Times New Roman" w:cs="Times New Roman"/>
        </w:rPr>
        <w:t xml:space="preserve"> August, 2019.  </w:t>
      </w:r>
    </w:p>
    <w:p w14:paraId="031CA67B" w14:textId="77777777" w:rsidR="00654609" w:rsidRDefault="00654609" w:rsidP="0022720F">
      <w:pPr>
        <w:pStyle w:val="EndnoteText"/>
      </w:pPr>
    </w:p>
    <w:p w14:paraId="7D2B7015" w14:textId="77777777" w:rsidR="000F0A68" w:rsidRDefault="000F0A68" w:rsidP="000F0A68">
      <w:pPr>
        <w:rPr>
          <w:rFonts w:eastAsia="Times New Roman" w:cs="Times New Roman"/>
          <w:color w:val="333333"/>
          <w:spacing w:val="4"/>
          <w:shd w:val="clear" w:color="auto" w:fill="FCFCFC"/>
        </w:rPr>
      </w:pPr>
      <w:r w:rsidRPr="000F0A68">
        <w:rPr>
          <w:rFonts w:eastAsia="Times New Roman" w:cs="Times New Roman"/>
          <w:color w:val="333333"/>
          <w:spacing w:val="4"/>
          <w:shd w:val="clear" w:color="auto" w:fill="FCFCFC"/>
        </w:rPr>
        <w:t xml:space="preserve">Ross, L.N. (2018). Causal Explanation and the Periodic Table, </w:t>
      </w:r>
      <w:r w:rsidRPr="000F0A68">
        <w:rPr>
          <w:rFonts w:eastAsia="Times New Roman" w:cs="Times New Roman"/>
          <w:i/>
          <w:color w:val="333333"/>
          <w:spacing w:val="4"/>
          <w:shd w:val="clear" w:color="auto" w:fill="FCFCFC"/>
        </w:rPr>
        <w:t>Synthese</w:t>
      </w:r>
      <w:r>
        <w:rPr>
          <w:rFonts w:eastAsia="Times New Roman" w:cs="Times New Roman"/>
          <w:i/>
          <w:color w:val="333333"/>
          <w:spacing w:val="4"/>
          <w:shd w:val="clear" w:color="auto" w:fill="FCFCFC"/>
        </w:rPr>
        <w:t xml:space="preserve">, </w:t>
      </w:r>
      <w:hyperlink r:id="rId13" w:history="1">
        <w:r w:rsidR="00876E04" w:rsidRPr="005D247A">
          <w:rPr>
            <w:rStyle w:val="Hyperlink"/>
            <w:rFonts w:eastAsia="Times New Roman" w:cs="Times New Roman"/>
            <w:spacing w:val="4"/>
            <w:shd w:val="clear" w:color="auto" w:fill="FCFCFC"/>
          </w:rPr>
          <w:t>https://doi.org/10.1007/s11229-018-01982-0</w:t>
        </w:r>
      </w:hyperlink>
    </w:p>
    <w:p w14:paraId="0677C6B4" w14:textId="77777777" w:rsidR="00764C40" w:rsidRPr="000F0A68" w:rsidRDefault="00764C40" w:rsidP="0022720F">
      <w:pPr>
        <w:pStyle w:val="EndnoteText"/>
      </w:pPr>
    </w:p>
    <w:p w14:paraId="3C0E8F2E" w14:textId="77777777" w:rsidR="0022720F" w:rsidRPr="00365A15" w:rsidRDefault="0022720F" w:rsidP="0022720F">
      <w:pPr>
        <w:pStyle w:val="EndnoteText"/>
      </w:pPr>
      <w:r w:rsidRPr="00365A15">
        <w:t xml:space="preserve">Scerri. E.R., Worrall, J. (2001). Prediction and the Periodic Table, </w:t>
      </w:r>
      <w:r w:rsidRPr="00365A15">
        <w:rPr>
          <w:i/>
        </w:rPr>
        <w:t>Stud. Hist. Phil. Sci</w:t>
      </w:r>
      <w:r w:rsidRPr="00365A15">
        <w:t xml:space="preserve">., </w:t>
      </w:r>
    </w:p>
    <w:p w14:paraId="15979C7F" w14:textId="77777777" w:rsidR="0022720F" w:rsidRPr="00365A15" w:rsidRDefault="0022720F" w:rsidP="0022720F">
      <w:pPr>
        <w:pStyle w:val="EndnoteText"/>
      </w:pPr>
      <w:r w:rsidRPr="00365A15">
        <w:rPr>
          <w:i/>
        </w:rPr>
        <w:t>32</w:t>
      </w:r>
      <w:r w:rsidRPr="00365A15">
        <w:t>, 407–452.</w:t>
      </w:r>
    </w:p>
    <w:p w14:paraId="745B843B" w14:textId="77777777" w:rsidR="0022720F" w:rsidRPr="00365A15" w:rsidRDefault="0022720F" w:rsidP="0022720F">
      <w:pPr>
        <w:pStyle w:val="EndnoteText"/>
      </w:pPr>
    </w:p>
    <w:p w14:paraId="75ECD24D" w14:textId="77777777" w:rsidR="0022720F" w:rsidRPr="00365A15" w:rsidRDefault="0022720F" w:rsidP="0022720F">
      <w:pPr>
        <w:pStyle w:val="EndnoteText"/>
      </w:pPr>
      <w:r w:rsidRPr="00365A15">
        <w:t xml:space="preserve">Scerri. E.R. (2007). </w:t>
      </w:r>
      <w:r w:rsidRPr="00365A15">
        <w:rPr>
          <w:i/>
        </w:rPr>
        <w:t>The Periodic Table, Its Story and Its Significance</w:t>
      </w:r>
      <w:r w:rsidRPr="00365A15">
        <w:t>, Oxford University Press: New York.</w:t>
      </w:r>
    </w:p>
    <w:p w14:paraId="194CD261" w14:textId="77777777" w:rsidR="00365A15" w:rsidRPr="00365A15" w:rsidRDefault="00365A15" w:rsidP="00365A15">
      <w:pPr>
        <w:widowControl w:val="0"/>
        <w:autoSpaceDE w:val="0"/>
        <w:autoSpaceDN w:val="0"/>
        <w:adjustRightInd w:val="0"/>
        <w:ind w:left="360"/>
      </w:pPr>
    </w:p>
    <w:p w14:paraId="332F9733" w14:textId="77777777" w:rsidR="00365A15" w:rsidRPr="00365A15" w:rsidRDefault="00365A15" w:rsidP="00365A15">
      <w:pPr>
        <w:widowControl w:val="0"/>
        <w:autoSpaceDE w:val="0"/>
        <w:autoSpaceDN w:val="0"/>
        <w:adjustRightInd w:val="0"/>
      </w:pPr>
      <w:r w:rsidRPr="00365A15">
        <w:t xml:space="preserve">Scerri, E.R. (2016).  The Changing Views of a Philosopher of Chemistry on the Question of Reduction, in E.R. Scerri, G. Fisher eds. </w:t>
      </w:r>
      <w:r w:rsidRPr="00365A15">
        <w:rPr>
          <w:i/>
        </w:rPr>
        <w:t>Essays in the</w:t>
      </w:r>
      <w:r w:rsidRPr="00365A15">
        <w:t xml:space="preserve"> </w:t>
      </w:r>
      <w:r w:rsidRPr="00365A15">
        <w:rPr>
          <w:i/>
        </w:rPr>
        <w:t>Philosophy of</w:t>
      </w:r>
    </w:p>
    <w:p w14:paraId="43C84FB3" w14:textId="77777777" w:rsidR="00365A15" w:rsidRPr="00365A15" w:rsidRDefault="00365A15" w:rsidP="00365A15">
      <w:pPr>
        <w:pStyle w:val="EndnoteText"/>
      </w:pPr>
      <w:r w:rsidRPr="00365A15">
        <w:rPr>
          <w:i/>
        </w:rPr>
        <w:t>Chemistry</w:t>
      </w:r>
      <w:r w:rsidRPr="00365A15">
        <w:t xml:space="preserve">, Oxford University Press: New York. </w:t>
      </w:r>
      <w:r w:rsidR="00EE6353">
        <w:t xml:space="preserve">125-143. </w:t>
      </w:r>
    </w:p>
    <w:p w14:paraId="76A66D80" w14:textId="77777777" w:rsidR="0022720F" w:rsidRPr="00365A15" w:rsidRDefault="0022720F" w:rsidP="0022720F">
      <w:pPr>
        <w:pStyle w:val="EndnoteText"/>
      </w:pPr>
    </w:p>
    <w:p w14:paraId="69C3C1C8" w14:textId="77777777" w:rsidR="0022720F" w:rsidRPr="00365A15" w:rsidRDefault="0022720F" w:rsidP="0022720F">
      <w:pPr>
        <w:rPr>
          <w:rFonts w:eastAsia="Times New Roman" w:cs="Arial"/>
          <w:shd w:val="clear" w:color="auto" w:fill="FFFFFF"/>
        </w:rPr>
      </w:pPr>
      <w:r w:rsidRPr="00365A15">
        <w:t>Van Spronsen</w:t>
      </w:r>
      <w:r w:rsidRPr="00365A15">
        <w:rPr>
          <w:rFonts w:eastAsia="Times New Roman" w:cs="Arial"/>
          <w:shd w:val="clear" w:color="auto" w:fill="FFFFFF"/>
        </w:rPr>
        <w:t>. J. (1969).</w:t>
      </w:r>
      <w:r w:rsidRPr="00365A15">
        <w:rPr>
          <w:rFonts w:eastAsia="Times New Roman" w:cs="Arial"/>
          <w:i/>
          <w:iCs/>
          <w:shd w:val="clear" w:color="auto" w:fill="FFFFFF"/>
        </w:rPr>
        <w:t> </w:t>
      </w:r>
      <w:hyperlink r:id="rId14" w:history="1">
        <w:r w:rsidRPr="00365A15">
          <w:rPr>
            <w:rFonts w:eastAsia="Times New Roman" w:cs="Arial"/>
            <w:i/>
            <w:iCs/>
            <w:shd w:val="clear" w:color="auto" w:fill="FFFFFF"/>
          </w:rPr>
          <w:t>The Periodic System of Ch</w:t>
        </w:r>
      </w:hyperlink>
      <w:hyperlink r:id="rId15" w:history="1">
        <w:r w:rsidRPr="00365A15">
          <w:rPr>
            <w:rFonts w:eastAsia="Times New Roman" w:cs="Arial"/>
            <w:i/>
            <w:iCs/>
            <w:shd w:val="clear" w:color="auto" w:fill="FFFFFF"/>
          </w:rPr>
          <w:t>emical Elements: A History of the First Hundred Years</w:t>
        </w:r>
      </w:hyperlink>
      <w:r w:rsidRPr="00365A15">
        <w:rPr>
          <w:rFonts w:eastAsia="Times New Roman" w:cs="Arial"/>
          <w:shd w:val="clear" w:color="auto" w:fill="FFFFFF"/>
        </w:rPr>
        <w:t>, Amsterdam: Elsevier.</w:t>
      </w:r>
    </w:p>
    <w:p w14:paraId="15EE0048" w14:textId="77777777" w:rsidR="0022720F" w:rsidRPr="00365A15" w:rsidRDefault="0022720F" w:rsidP="0022720F">
      <w:pPr>
        <w:rPr>
          <w:rFonts w:eastAsia="Times New Roman" w:cs="Arial"/>
          <w:shd w:val="clear" w:color="auto" w:fill="FFFFFF"/>
        </w:rPr>
      </w:pPr>
    </w:p>
    <w:p w14:paraId="668D8FD6" w14:textId="77777777" w:rsidR="0022720F" w:rsidRPr="00365A15" w:rsidRDefault="0022720F" w:rsidP="0022720F">
      <w:pPr>
        <w:rPr>
          <w:rFonts w:eastAsia="Times New Roman" w:cs="Times New Roman"/>
          <w:sz w:val="20"/>
          <w:szCs w:val="20"/>
        </w:rPr>
      </w:pPr>
      <w:r w:rsidRPr="00365A15">
        <w:rPr>
          <w:rFonts w:eastAsia="Times New Roman" w:cs="Times New Roman"/>
        </w:rPr>
        <w:t xml:space="preserve">Woody, A. I. (2014). Chemistry’s periodic law: Rethinking representation and explanation after the turn to practice. In </w:t>
      </w:r>
      <w:r w:rsidRPr="00365A15">
        <w:rPr>
          <w:rFonts w:eastAsia="Times New Roman" w:cs="Arial"/>
          <w:shd w:val="clear" w:color="auto" w:fill="FFFFFF"/>
        </w:rPr>
        <w:t>L. Soler, S. Zwart, M. Lynch, V. Israel-Jost:</w:t>
      </w:r>
      <w:r w:rsidRPr="00365A15">
        <w:rPr>
          <w:rFonts w:eastAsia="Times New Roman" w:cs="Arial"/>
          <w:color w:val="545454"/>
          <w:shd w:val="clear" w:color="auto" w:fill="FFFFFF"/>
        </w:rPr>
        <w:t xml:space="preserve"> Books, </w:t>
      </w:r>
      <w:r w:rsidRPr="00365A15">
        <w:rPr>
          <w:rFonts w:eastAsia="Times New Roman" w:cs="Times New Roman"/>
          <w:i/>
        </w:rPr>
        <w:t>Science After the Practice Turn in the Philosophy, History, and Social Studies of Science</w:t>
      </w:r>
      <w:r w:rsidRPr="00365A15">
        <w:rPr>
          <w:rFonts w:eastAsia="Times New Roman" w:cs="Times New Roman"/>
        </w:rPr>
        <w:t xml:space="preserve">. Routledge Taylor &amp; Francis Group: London. </w:t>
      </w:r>
    </w:p>
    <w:p w14:paraId="5FD40218" w14:textId="77777777" w:rsidR="0022720F" w:rsidRDefault="0022720F" w:rsidP="0022720F">
      <w:pPr>
        <w:pStyle w:val="EndnoteText"/>
        <w:pBdr>
          <w:bottom w:val="single" w:sz="6" w:space="1" w:color="auto"/>
        </w:pBdr>
      </w:pPr>
    </w:p>
    <w:p w14:paraId="63614E80" w14:textId="77777777" w:rsidR="0052144E" w:rsidRDefault="0052144E" w:rsidP="0022720F">
      <w:pPr>
        <w:pStyle w:val="EndnoteText"/>
        <w:pBdr>
          <w:bottom w:val="single" w:sz="6" w:space="1" w:color="auto"/>
        </w:pBdr>
      </w:pPr>
    </w:p>
    <w:p w14:paraId="270D610A" w14:textId="77777777" w:rsidR="0052144E" w:rsidRDefault="0052144E" w:rsidP="0022720F">
      <w:pPr>
        <w:pStyle w:val="EndnoteText"/>
        <w:pBdr>
          <w:bottom w:val="single" w:sz="6" w:space="1" w:color="auto"/>
        </w:pBdr>
      </w:pPr>
    </w:p>
    <w:p w14:paraId="47507C9F" w14:textId="77777777" w:rsidR="0052144E" w:rsidRDefault="0052144E" w:rsidP="0022720F">
      <w:pPr>
        <w:pStyle w:val="EndnoteText"/>
        <w:pBdr>
          <w:bottom w:val="single" w:sz="6" w:space="1" w:color="auto"/>
        </w:pBdr>
      </w:pPr>
    </w:p>
    <w:p w14:paraId="75C9BE3E" w14:textId="77777777" w:rsidR="0022720F" w:rsidRDefault="0022720F" w:rsidP="0022720F">
      <w:pPr>
        <w:pStyle w:val="EndnoteText"/>
      </w:pPr>
    </w:p>
    <w:p w14:paraId="57945299" w14:textId="77777777" w:rsidR="00B86C2B" w:rsidRPr="007D1C5C" w:rsidRDefault="00B86C2B" w:rsidP="009B248F">
      <w:pPr>
        <w:rPr>
          <w:b/>
        </w:rPr>
      </w:pPr>
    </w:p>
    <w:p w14:paraId="70319E02" w14:textId="77777777" w:rsidR="00B86C2B" w:rsidRPr="007D1C5C" w:rsidRDefault="00B86C2B" w:rsidP="009B248F">
      <w:pPr>
        <w:rPr>
          <w:b/>
        </w:rPr>
      </w:pPr>
    </w:p>
    <w:sectPr w:rsidR="00B86C2B" w:rsidRPr="007D1C5C" w:rsidSect="00280949">
      <w:headerReference w:type="even" r:id="rId16"/>
      <w:headerReference w:type="default" r:id="rId17"/>
      <w:endnotePr>
        <w:numFmt w:val="decimal"/>
      </w:endnotePr>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D409DE" w14:textId="77777777" w:rsidR="008056AB" w:rsidRDefault="008056AB" w:rsidP="00F1624E">
      <w:r>
        <w:separator/>
      </w:r>
    </w:p>
  </w:endnote>
  <w:endnote w:type="continuationSeparator" w:id="0">
    <w:p w14:paraId="45F3AC6E" w14:textId="77777777" w:rsidR="008056AB" w:rsidRDefault="008056AB" w:rsidP="00F162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C1B98" w14:textId="77777777" w:rsidR="008056AB" w:rsidRDefault="008056AB" w:rsidP="00F1624E">
      <w:r>
        <w:separator/>
      </w:r>
    </w:p>
  </w:footnote>
  <w:footnote w:type="continuationSeparator" w:id="0">
    <w:p w14:paraId="36BA7A8B" w14:textId="77777777" w:rsidR="008056AB" w:rsidRDefault="008056AB" w:rsidP="00F1624E">
      <w:r>
        <w:continuationSeparator/>
      </w:r>
    </w:p>
  </w:footnote>
  <w:footnote w:id="1">
    <w:p w14:paraId="658D2613" w14:textId="4E133FD8" w:rsidR="000D2820" w:rsidRDefault="000D2820">
      <w:pPr>
        <w:pStyle w:val="FootnoteText"/>
      </w:pPr>
      <w:r>
        <w:rPr>
          <w:rStyle w:val="FootnoteReference"/>
        </w:rPr>
        <w:footnoteRef/>
      </w:r>
      <w:r>
        <w:t xml:space="preserve"> A cursory inspection of any chemistry textbook shows</w:t>
      </w:r>
      <w:r w:rsidR="00CC6F7C">
        <w:t xml:space="preserve"> that</w:t>
      </w:r>
      <w:r>
        <w:t xml:space="preserve"> the explanatory work is carried out by appeal to electronic structure and quantum mechanics and not just the periodic table itself</w:t>
      </w:r>
      <w:r w:rsidR="00262290">
        <w:t xml:space="preserve"> (Atkins, Paula, </w:t>
      </w:r>
      <w:r w:rsidR="0052144E">
        <w:t>2012</w:t>
      </w:r>
      <w:r w:rsidR="00262290">
        <w:t>)</w:t>
      </w:r>
      <w:r>
        <w:t xml:space="preserve">.  </w:t>
      </w:r>
    </w:p>
  </w:footnote>
  <w:footnote w:id="2">
    <w:p w14:paraId="72FAA5AE" w14:textId="77777777" w:rsidR="0042375B" w:rsidRDefault="0042375B">
      <w:pPr>
        <w:pStyle w:val="FootnoteText"/>
      </w:pPr>
      <w:r>
        <w:rPr>
          <w:rStyle w:val="FootnoteReference"/>
        </w:rPr>
        <w:footnoteRef/>
      </w:r>
      <w:r>
        <w:t xml:space="preserve"> Attempts to understand the periodic table did contribute to the development of quantum mechanics such as in the case of Bohr’s old quantum theory and Pauli’s Exclusion Principle.  However once quantum mechanics became established its predictions and explanatory power no longer appealed explicitly to the periodic table.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EEFD4" w14:textId="77777777" w:rsidR="004941F0" w:rsidRDefault="004941F0" w:rsidP="00DD120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037959" w14:textId="77777777" w:rsidR="004941F0" w:rsidRDefault="004941F0" w:rsidP="005A48B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DFDE3" w14:textId="77777777" w:rsidR="004941F0" w:rsidRDefault="004941F0" w:rsidP="00DD120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07A9C">
      <w:rPr>
        <w:rStyle w:val="PageNumber"/>
        <w:noProof/>
      </w:rPr>
      <w:t>1</w:t>
    </w:r>
    <w:r>
      <w:rPr>
        <w:rStyle w:val="PageNumber"/>
      </w:rPr>
      <w:fldChar w:fldCharType="end"/>
    </w:r>
  </w:p>
  <w:p w14:paraId="4281E127" w14:textId="77777777" w:rsidR="004941F0" w:rsidRDefault="004941F0" w:rsidP="005A48B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E0161"/>
    <w:multiLevelType w:val="hybridMultilevel"/>
    <w:tmpl w:val="3FE002C2"/>
    <w:lvl w:ilvl="0" w:tplc="337EB122">
      <w:start w:val="1"/>
      <w:numFmt w:val="bullet"/>
      <w:lvlText w:val="•"/>
      <w:lvlJc w:val="left"/>
      <w:pPr>
        <w:tabs>
          <w:tab w:val="num" w:pos="720"/>
        </w:tabs>
        <w:ind w:left="720" w:hanging="360"/>
      </w:pPr>
      <w:rPr>
        <w:rFonts w:ascii="Arial" w:hAnsi="Arial" w:hint="default"/>
      </w:rPr>
    </w:lvl>
    <w:lvl w:ilvl="1" w:tplc="EC9A9566" w:tentative="1">
      <w:start w:val="1"/>
      <w:numFmt w:val="bullet"/>
      <w:lvlText w:val="•"/>
      <w:lvlJc w:val="left"/>
      <w:pPr>
        <w:tabs>
          <w:tab w:val="num" w:pos="1440"/>
        </w:tabs>
        <w:ind w:left="1440" w:hanging="360"/>
      </w:pPr>
      <w:rPr>
        <w:rFonts w:ascii="Arial" w:hAnsi="Arial" w:hint="default"/>
      </w:rPr>
    </w:lvl>
    <w:lvl w:ilvl="2" w:tplc="07B2BA2A" w:tentative="1">
      <w:start w:val="1"/>
      <w:numFmt w:val="bullet"/>
      <w:lvlText w:val="•"/>
      <w:lvlJc w:val="left"/>
      <w:pPr>
        <w:tabs>
          <w:tab w:val="num" w:pos="2160"/>
        </w:tabs>
        <w:ind w:left="2160" w:hanging="360"/>
      </w:pPr>
      <w:rPr>
        <w:rFonts w:ascii="Arial" w:hAnsi="Arial" w:hint="default"/>
      </w:rPr>
    </w:lvl>
    <w:lvl w:ilvl="3" w:tplc="4F1092EC" w:tentative="1">
      <w:start w:val="1"/>
      <w:numFmt w:val="bullet"/>
      <w:lvlText w:val="•"/>
      <w:lvlJc w:val="left"/>
      <w:pPr>
        <w:tabs>
          <w:tab w:val="num" w:pos="2880"/>
        </w:tabs>
        <w:ind w:left="2880" w:hanging="360"/>
      </w:pPr>
      <w:rPr>
        <w:rFonts w:ascii="Arial" w:hAnsi="Arial" w:hint="default"/>
      </w:rPr>
    </w:lvl>
    <w:lvl w:ilvl="4" w:tplc="FFC6F7BE" w:tentative="1">
      <w:start w:val="1"/>
      <w:numFmt w:val="bullet"/>
      <w:lvlText w:val="•"/>
      <w:lvlJc w:val="left"/>
      <w:pPr>
        <w:tabs>
          <w:tab w:val="num" w:pos="3600"/>
        </w:tabs>
        <w:ind w:left="3600" w:hanging="360"/>
      </w:pPr>
      <w:rPr>
        <w:rFonts w:ascii="Arial" w:hAnsi="Arial" w:hint="default"/>
      </w:rPr>
    </w:lvl>
    <w:lvl w:ilvl="5" w:tplc="001C6E0A" w:tentative="1">
      <w:start w:val="1"/>
      <w:numFmt w:val="bullet"/>
      <w:lvlText w:val="•"/>
      <w:lvlJc w:val="left"/>
      <w:pPr>
        <w:tabs>
          <w:tab w:val="num" w:pos="4320"/>
        </w:tabs>
        <w:ind w:left="4320" w:hanging="360"/>
      </w:pPr>
      <w:rPr>
        <w:rFonts w:ascii="Arial" w:hAnsi="Arial" w:hint="default"/>
      </w:rPr>
    </w:lvl>
    <w:lvl w:ilvl="6" w:tplc="11682266" w:tentative="1">
      <w:start w:val="1"/>
      <w:numFmt w:val="bullet"/>
      <w:lvlText w:val="•"/>
      <w:lvlJc w:val="left"/>
      <w:pPr>
        <w:tabs>
          <w:tab w:val="num" w:pos="5040"/>
        </w:tabs>
        <w:ind w:left="5040" w:hanging="360"/>
      </w:pPr>
      <w:rPr>
        <w:rFonts w:ascii="Arial" w:hAnsi="Arial" w:hint="default"/>
      </w:rPr>
    </w:lvl>
    <w:lvl w:ilvl="7" w:tplc="ECA6312A" w:tentative="1">
      <w:start w:val="1"/>
      <w:numFmt w:val="bullet"/>
      <w:lvlText w:val="•"/>
      <w:lvlJc w:val="left"/>
      <w:pPr>
        <w:tabs>
          <w:tab w:val="num" w:pos="5760"/>
        </w:tabs>
        <w:ind w:left="5760" w:hanging="360"/>
      </w:pPr>
      <w:rPr>
        <w:rFonts w:ascii="Arial" w:hAnsi="Arial" w:hint="default"/>
      </w:rPr>
    </w:lvl>
    <w:lvl w:ilvl="8" w:tplc="87BA91D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9F07AA"/>
    <w:multiLevelType w:val="hybridMultilevel"/>
    <w:tmpl w:val="51DE0A1C"/>
    <w:lvl w:ilvl="0" w:tplc="3D462296">
      <w:start w:val="1"/>
      <w:numFmt w:val="bullet"/>
      <w:lvlText w:val="•"/>
      <w:lvlJc w:val="left"/>
      <w:pPr>
        <w:tabs>
          <w:tab w:val="num" w:pos="720"/>
        </w:tabs>
        <w:ind w:left="720" w:hanging="360"/>
      </w:pPr>
      <w:rPr>
        <w:rFonts w:ascii="Arial" w:hAnsi="Arial" w:hint="default"/>
      </w:rPr>
    </w:lvl>
    <w:lvl w:ilvl="1" w:tplc="1CF8A516" w:tentative="1">
      <w:start w:val="1"/>
      <w:numFmt w:val="bullet"/>
      <w:lvlText w:val="•"/>
      <w:lvlJc w:val="left"/>
      <w:pPr>
        <w:tabs>
          <w:tab w:val="num" w:pos="1440"/>
        </w:tabs>
        <w:ind w:left="1440" w:hanging="360"/>
      </w:pPr>
      <w:rPr>
        <w:rFonts w:ascii="Arial" w:hAnsi="Arial" w:hint="default"/>
      </w:rPr>
    </w:lvl>
    <w:lvl w:ilvl="2" w:tplc="AD8A159C" w:tentative="1">
      <w:start w:val="1"/>
      <w:numFmt w:val="bullet"/>
      <w:lvlText w:val="•"/>
      <w:lvlJc w:val="left"/>
      <w:pPr>
        <w:tabs>
          <w:tab w:val="num" w:pos="2160"/>
        </w:tabs>
        <w:ind w:left="2160" w:hanging="360"/>
      </w:pPr>
      <w:rPr>
        <w:rFonts w:ascii="Arial" w:hAnsi="Arial" w:hint="default"/>
      </w:rPr>
    </w:lvl>
    <w:lvl w:ilvl="3" w:tplc="5A96AEF8" w:tentative="1">
      <w:start w:val="1"/>
      <w:numFmt w:val="bullet"/>
      <w:lvlText w:val="•"/>
      <w:lvlJc w:val="left"/>
      <w:pPr>
        <w:tabs>
          <w:tab w:val="num" w:pos="2880"/>
        </w:tabs>
        <w:ind w:left="2880" w:hanging="360"/>
      </w:pPr>
      <w:rPr>
        <w:rFonts w:ascii="Arial" w:hAnsi="Arial" w:hint="default"/>
      </w:rPr>
    </w:lvl>
    <w:lvl w:ilvl="4" w:tplc="11AC6D16" w:tentative="1">
      <w:start w:val="1"/>
      <w:numFmt w:val="bullet"/>
      <w:lvlText w:val="•"/>
      <w:lvlJc w:val="left"/>
      <w:pPr>
        <w:tabs>
          <w:tab w:val="num" w:pos="3600"/>
        </w:tabs>
        <w:ind w:left="3600" w:hanging="360"/>
      </w:pPr>
      <w:rPr>
        <w:rFonts w:ascii="Arial" w:hAnsi="Arial" w:hint="default"/>
      </w:rPr>
    </w:lvl>
    <w:lvl w:ilvl="5" w:tplc="7A186DA0" w:tentative="1">
      <w:start w:val="1"/>
      <w:numFmt w:val="bullet"/>
      <w:lvlText w:val="•"/>
      <w:lvlJc w:val="left"/>
      <w:pPr>
        <w:tabs>
          <w:tab w:val="num" w:pos="4320"/>
        </w:tabs>
        <w:ind w:left="4320" w:hanging="360"/>
      </w:pPr>
      <w:rPr>
        <w:rFonts w:ascii="Arial" w:hAnsi="Arial" w:hint="default"/>
      </w:rPr>
    </w:lvl>
    <w:lvl w:ilvl="6" w:tplc="18665970" w:tentative="1">
      <w:start w:val="1"/>
      <w:numFmt w:val="bullet"/>
      <w:lvlText w:val="•"/>
      <w:lvlJc w:val="left"/>
      <w:pPr>
        <w:tabs>
          <w:tab w:val="num" w:pos="5040"/>
        </w:tabs>
        <w:ind w:left="5040" w:hanging="360"/>
      </w:pPr>
      <w:rPr>
        <w:rFonts w:ascii="Arial" w:hAnsi="Arial" w:hint="default"/>
      </w:rPr>
    </w:lvl>
    <w:lvl w:ilvl="7" w:tplc="8236B012" w:tentative="1">
      <w:start w:val="1"/>
      <w:numFmt w:val="bullet"/>
      <w:lvlText w:val="•"/>
      <w:lvlJc w:val="left"/>
      <w:pPr>
        <w:tabs>
          <w:tab w:val="num" w:pos="5760"/>
        </w:tabs>
        <w:ind w:left="5760" w:hanging="360"/>
      </w:pPr>
      <w:rPr>
        <w:rFonts w:ascii="Arial" w:hAnsi="Arial" w:hint="default"/>
      </w:rPr>
    </w:lvl>
    <w:lvl w:ilvl="8" w:tplc="52B0849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92325C3"/>
    <w:multiLevelType w:val="hybridMultilevel"/>
    <w:tmpl w:val="B1B61C38"/>
    <w:lvl w:ilvl="0" w:tplc="0E121D82">
      <w:start w:val="1"/>
      <w:numFmt w:val="bullet"/>
      <w:lvlText w:val="•"/>
      <w:lvlJc w:val="left"/>
      <w:pPr>
        <w:tabs>
          <w:tab w:val="num" w:pos="720"/>
        </w:tabs>
        <w:ind w:left="720" w:hanging="360"/>
      </w:pPr>
      <w:rPr>
        <w:rFonts w:ascii="Arial" w:hAnsi="Arial" w:hint="default"/>
      </w:rPr>
    </w:lvl>
    <w:lvl w:ilvl="1" w:tplc="602E1F8C" w:tentative="1">
      <w:start w:val="1"/>
      <w:numFmt w:val="bullet"/>
      <w:lvlText w:val="•"/>
      <w:lvlJc w:val="left"/>
      <w:pPr>
        <w:tabs>
          <w:tab w:val="num" w:pos="1440"/>
        </w:tabs>
        <w:ind w:left="1440" w:hanging="360"/>
      </w:pPr>
      <w:rPr>
        <w:rFonts w:ascii="Arial" w:hAnsi="Arial" w:hint="default"/>
      </w:rPr>
    </w:lvl>
    <w:lvl w:ilvl="2" w:tplc="A128F228" w:tentative="1">
      <w:start w:val="1"/>
      <w:numFmt w:val="bullet"/>
      <w:lvlText w:val="•"/>
      <w:lvlJc w:val="left"/>
      <w:pPr>
        <w:tabs>
          <w:tab w:val="num" w:pos="2160"/>
        </w:tabs>
        <w:ind w:left="2160" w:hanging="360"/>
      </w:pPr>
      <w:rPr>
        <w:rFonts w:ascii="Arial" w:hAnsi="Arial" w:hint="default"/>
      </w:rPr>
    </w:lvl>
    <w:lvl w:ilvl="3" w:tplc="80B4FEFE" w:tentative="1">
      <w:start w:val="1"/>
      <w:numFmt w:val="bullet"/>
      <w:lvlText w:val="•"/>
      <w:lvlJc w:val="left"/>
      <w:pPr>
        <w:tabs>
          <w:tab w:val="num" w:pos="2880"/>
        </w:tabs>
        <w:ind w:left="2880" w:hanging="360"/>
      </w:pPr>
      <w:rPr>
        <w:rFonts w:ascii="Arial" w:hAnsi="Arial" w:hint="default"/>
      </w:rPr>
    </w:lvl>
    <w:lvl w:ilvl="4" w:tplc="E504580C" w:tentative="1">
      <w:start w:val="1"/>
      <w:numFmt w:val="bullet"/>
      <w:lvlText w:val="•"/>
      <w:lvlJc w:val="left"/>
      <w:pPr>
        <w:tabs>
          <w:tab w:val="num" w:pos="3600"/>
        </w:tabs>
        <w:ind w:left="3600" w:hanging="360"/>
      </w:pPr>
      <w:rPr>
        <w:rFonts w:ascii="Arial" w:hAnsi="Arial" w:hint="default"/>
      </w:rPr>
    </w:lvl>
    <w:lvl w:ilvl="5" w:tplc="175ED0C6" w:tentative="1">
      <w:start w:val="1"/>
      <w:numFmt w:val="bullet"/>
      <w:lvlText w:val="•"/>
      <w:lvlJc w:val="left"/>
      <w:pPr>
        <w:tabs>
          <w:tab w:val="num" w:pos="4320"/>
        </w:tabs>
        <w:ind w:left="4320" w:hanging="360"/>
      </w:pPr>
      <w:rPr>
        <w:rFonts w:ascii="Arial" w:hAnsi="Arial" w:hint="default"/>
      </w:rPr>
    </w:lvl>
    <w:lvl w:ilvl="6" w:tplc="BE706CA6" w:tentative="1">
      <w:start w:val="1"/>
      <w:numFmt w:val="bullet"/>
      <w:lvlText w:val="•"/>
      <w:lvlJc w:val="left"/>
      <w:pPr>
        <w:tabs>
          <w:tab w:val="num" w:pos="5040"/>
        </w:tabs>
        <w:ind w:left="5040" w:hanging="360"/>
      </w:pPr>
      <w:rPr>
        <w:rFonts w:ascii="Arial" w:hAnsi="Arial" w:hint="default"/>
      </w:rPr>
    </w:lvl>
    <w:lvl w:ilvl="7" w:tplc="B58AE870" w:tentative="1">
      <w:start w:val="1"/>
      <w:numFmt w:val="bullet"/>
      <w:lvlText w:val="•"/>
      <w:lvlJc w:val="left"/>
      <w:pPr>
        <w:tabs>
          <w:tab w:val="num" w:pos="5760"/>
        </w:tabs>
        <w:ind w:left="5760" w:hanging="360"/>
      </w:pPr>
      <w:rPr>
        <w:rFonts w:ascii="Arial" w:hAnsi="Arial" w:hint="default"/>
      </w:rPr>
    </w:lvl>
    <w:lvl w:ilvl="8" w:tplc="8F669F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DD7B98"/>
    <w:multiLevelType w:val="hybridMultilevel"/>
    <w:tmpl w:val="AA366BEC"/>
    <w:lvl w:ilvl="0" w:tplc="AE98858A">
      <w:start w:val="1"/>
      <w:numFmt w:val="bullet"/>
      <w:lvlText w:val="•"/>
      <w:lvlJc w:val="left"/>
      <w:pPr>
        <w:tabs>
          <w:tab w:val="num" w:pos="720"/>
        </w:tabs>
        <w:ind w:left="720" w:hanging="360"/>
      </w:pPr>
      <w:rPr>
        <w:rFonts w:ascii="Arial" w:hAnsi="Arial" w:hint="default"/>
      </w:rPr>
    </w:lvl>
    <w:lvl w:ilvl="1" w:tplc="9522AF30" w:tentative="1">
      <w:start w:val="1"/>
      <w:numFmt w:val="bullet"/>
      <w:lvlText w:val="•"/>
      <w:lvlJc w:val="left"/>
      <w:pPr>
        <w:tabs>
          <w:tab w:val="num" w:pos="1440"/>
        </w:tabs>
        <w:ind w:left="1440" w:hanging="360"/>
      </w:pPr>
      <w:rPr>
        <w:rFonts w:ascii="Arial" w:hAnsi="Arial" w:hint="default"/>
      </w:rPr>
    </w:lvl>
    <w:lvl w:ilvl="2" w:tplc="444ED68C" w:tentative="1">
      <w:start w:val="1"/>
      <w:numFmt w:val="bullet"/>
      <w:lvlText w:val="•"/>
      <w:lvlJc w:val="left"/>
      <w:pPr>
        <w:tabs>
          <w:tab w:val="num" w:pos="2160"/>
        </w:tabs>
        <w:ind w:left="2160" w:hanging="360"/>
      </w:pPr>
      <w:rPr>
        <w:rFonts w:ascii="Arial" w:hAnsi="Arial" w:hint="default"/>
      </w:rPr>
    </w:lvl>
    <w:lvl w:ilvl="3" w:tplc="64F0A00A" w:tentative="1">
      <w:start w:val="1"/>
      <w:numFmt w:val="bullet"/>
      <w:lvlText w:val="•"/>
      <w:lvlJc w:val="left"/>
      <w:pPr>
        <w:tabs>
          <w:tab w:val="num" w:pos="2880"/>
        </w:tabs>
        <w:ind w:left="2880" w:hanging="360"/>
      </w:pPr>
      <w:rPr>
        <w:rFonts w:ascii="Arial" w:hAnsi="Arial" w:hint="default"/>
      </w:rPr>
    </w:lvl>
    <w:lvl w:ilvl="4" w:tplc="4BF08DC0" w:tentative="1">
      <w:start w:val="1"/>
      <w:numFmt w:val="bullet"/>
      <w:lvlText w:val="•"/>
      <w:lvlJc w:val="left"/>
      <w:pPr>
        <w:tabs>
          <w:tab w:val="num" w:pos="3600"/>
        </w:tabs>
        <w:ind w:left="3600" w:hanging="360"/>
      </w:pPr>
      <w:rPr>
        <w:rFonts w:ascii="Arial" w:hAnsi="Arial" w:hint="default"/>
      </w:rPr>
    </w:lvl>
    <w:lvl w:ilvl="5" w:tplc="8F10D39C" w:tentative="1">
      <w:start w:val="1"/>
      <w:numFmt w:val="bullet"/>
      <w:lvlText w:val="•"/>
      <w:lvlJc w:val="left"/>
      <w:pPr>
        <w:tabs>
          <w:tab w:val="num" w:pos="4320"/>
        </w:tabs>
        <w:ind w:left="4320" w:hanging="360"/>
      </w:pPr>
      <w:rPr>
        <w:rFonts w:ascii="Arial" w:hAnsi="Arial" w:hint="default"/>
      </w:rPr>
    </w:lvl>
    <w:lvl w:ilvl="6" w:tplc="A7389710" w:tentative="1">
      <w:start w:val="1"/>
      <w:numFmt w:val="bullet"/>
      <w:lvlText w:val="•"/>
      <w:lvlJc w:val="left"/>
      <w:pPr>
        <w:tabs>
          <w:tab w:val="num" w:pos="5040"/>
        </w:tabs>
        <w:ind w:left="5040" w:hanging="360"/>
      </w:pPr>
      <w:rPr>
        <w:rFonts w:ascii="Arial" w:hAnsi="Arial" w:hint="default"/>
      </w:rPr>
    </w:lvl>
    <w:lvl w:ilvl="7" w:tplc="CE98400C" w:tentative="1">
      <w:start w:val="1"/>
      <w:numFmt w:val="bullet"/>
      <w:lvlText w:val="•"/>
      <w:lvlJc w:val="left"/>
      <w:pPr>
        <w:tabs>
          <w:tab w:val="num" w:pos="5760"/>
        </w:tabs>
        <w:ind w:left="5760" w:hanging="360"/>
      </w:pPr>
      <w:rPr>
        <w:rFonts w:ascii="Arial" w:hAnsi="Arial" w:hint="default"/>
      </w:rPr>
    </w:lvl>
    <w:lvl w:ilvl="8" w:tplc="9E40762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045229"/>
    <w:multiLevelType w:val="hybridMultilevel"/>
    <w:tmpl w:val="5E7C2628"/>
    <w:lvl w:ilvl="0" w:tplc="1ECCD2BA">
      <w:start w:val="1"/>
      <w:numFmt w:val="bullet"/>
      <w:lvlText w:val="•"/>
      <w:lvlJc w:val="left"/>
      <w:pPr>
        <w:tabs>
          <w:tab w:val="num" w:pos="720"/>
        </w:tabs>
        <w:ind w:left="720" w:hanging="360"/>
      </w:pPr>
      <w:rPr>
        <w:rFonts w:ascii="Arial" w:hAnsi="Arial" w:hint="default"/>
      </w:rPr>
    </w:lvl>
    <w:lvl w:ilvl="1" w:tplc="B2620888" w:tentative="1">
      <w:start w:val="1"/>
      <w:numFmt w:val="bullet"/>
      <w:lvlText w:val="•"/>
      <w:lvlJc w:val="left"/>
      <w:pPr>
        <w:tabs>
          <w:tab w:val="num" w:pos="1440"/>
        </w:tabs>
        <w:ind w:left="1440" w:hanging="360"/>
      </w:pPr>
      <w:rPr>
        <w:rFonts w:ascii="Arial" w:hAnsi="Arial" w:hint="default"/>
      </w:rPr>
    </w:lvl>
    <w:lvl w:ilvl="2" w:tplc="CEB228FE" w:tentative="1">
      <w:start w:val="1"/>
      <w:numFmt w:val="bullet"/>
      <w:lvlText w:val="•"/>
      <w:lvlJc w:val="left"/>
      <w:pPr>
        <w:tabs>
          <w:tab w:val="num" w:pos="2160"/>
        </w:tabs>
        <w:ind w:left="2160" w:hanging="360"/>
      </w:pPr>
      <w:rPr>
        <w:rFonts w:ascii="Arial" w:hAnsi="Arial" w:hint="default"/>
      </w:rPr>
    </w:lvl>
    <w:lvl w:ilvl="3" w:tplc="ED08FEB2" w:tentative="1">
      <w:start w:val="1"/>
      <w:numFmt w:val="bullet"/>
      <w:lvlText w:val="•"/>
      <w:lvlJc w:val="left"/>
      <w:pPr>
        <w:tabs>
          <w:tab w:val="num" w:pos="2880"/>
        </w:tabs>
        <w:ind w:left="2880" w:hanging="360"/>
      </w:pPr>
      <w:rPr>
        <w:rFonts w:ascii="Arial" w:hAnsi="Arial" w:hint="default"/>
      </w:rPr>
    </w:lvl>
    <w:lvl w:ilvl="4" w:tplc="AF304D4A" w:tentative="1">
      <w:start w:val="1"/>
      <w:numFmt w:val="bullet"/>
      <w:lvlText w:val="•"/>
      <w:lvlJc w:val="left"/>
      <w:pPr>
        <w:tabs>
          <w:tab w:val="num" w:pos="3600"/>
        </w:tabs>
        <w:ind w:left="3600" w:hanging="360"/>
      </w:pPr>
      <w:rPr>
        <w:rFonts w:ascii="Arial" w:hAnsi="Arial" w:hint="default"/>
      </w:rPr>
    </w:lvl>
    <w:lvl w:ilvl="5" w:tplc="81889D3C" w:tentative="1">
      <w:start w:val="1"/>
      <w:numFmt w:val="bullet"/>
      <w:lvlText w:val="•"/>
      <w:lvlJc w:val="left"/>
      <w:pPr>
        <w:tabs>
          <w:tab w:val="num" w:pos="4320"/>
        </w:tabs>
        <w:ind w:left="4320" w:hanging="360"/>
      </w:pPr>
      <w:rPr>
        <w:rFonts w:ascii="Arial" w:hAnsi="Arial" w:hint="default"/>
      </w:rPr>
    </w:lvl>
    <w:lvl w:ilvl="6" w:tplc="7924FB1E" w:tentative="1">
      <w:start w:val="1"/>
      <w:numFmt w:val="bullet"/>
      <w:lvlText w:val="•"/>
      <w:lvlJc w:val="left"/>
      <w:pPr>
        <w:tabs>
          <w:tab w:val="num" w:pos="5040"/>
        </w:tabs>
        <w:ind w:left="5040" w:hanging="360"/>
      </w:pPr>
      <w:rPr>
        <w:rFonts w:ascii="Arial" w:hAnsi="Arial" w:hint="default"/>
      </w:rPr>
    </w:lvl>
    <w:lvl w:ilvl="7" w:tplc="51E091DA" w:tentative="1">
      <w:start w:val="1"/>
      <w:numFmt w:val="bullet"/>
      <w:lvlText w:val="•"/>
      <w:lvlJc w:val="left"/>
      <w:pPr>
        <w:tabs>
          <w:tab w:val="num" w:pos="5760"/>
        </w:tabs>
        <w:ind w:left="5760" w:hanging="360"/>
      </w:pPr>
      <w:rPr>
        <w:rFonts w:ascii="Arial" w:hAnsi="Arial" w:hint="default"/>
      </w:rPr>
    </w:lvl>
    <w:lvl w:ilvl="8" w:tplc="ED6601D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B65B54"/>
    <w:multiLevelType w:val="hybridMultilevel"/>
    <w:tmpl w:val="BB16F254"/>
    <w:lvl w:ilvl="0" w:tplc="2B688D1A">
      <w:start w:val="1"/>
      <w:numFmt w:val="bullet"/>
      <w:lvlText w:val="•"/>
      <w:lvlJc w:val="left"/>
      <w:pPr>
        <w:tabs>
          <w:tab w:val="num" w:pos="720"/>
        </w:tabs>
        <w:ind w:left="720" w:hanging="360"/>
      </w:pPr>
      <w:rPr>
        <w:rFonts w:ascii="Arial" w:hAnsi="Arial" w:hint="default"/>
      </w:rPr>
    </w:lvl>
    <w:lvl w:ilvl="1" w:tplc="9C9C7346" w:tentative="1">
      <w:start w:val="1"/>
      <w:numFmt w:val="bullet"/>
      <w:lvlText w:val="•"/>
      <w:lvlJc w:val="left"/>
      <w:pPr>
        <w:tabs>
          <w:tab w:val="num" w:pos="1440"/>
        </w:tabs>
        <w:ind w:left="1440" w:hanging="360"/>
      </w:pPr>
      <w:rPr>
        <w:rFonts w:ascii="Arial" w:hAnsi="Arial" w:hint="default"/>
      </w:rPr>
    </w:lvl>
    <w:lvl w:ilvl="2" w:tplc="CC4E528E" w:tentative="1">
      <w:start w:val="1"/>
      <w:numFmt w:val="bullet"/>
      <w:lvlText w:val="•"/>
      <w:lvlJc w:val="left"/>
      <w:pPr>
        <w:tabs>
          <w:tab w:val="num" w:pos="2160"/>
        </w:tabs>
        <w:ind w:left="2160" w:hanging="360"/>
      </w:pPr>
      <w:rPr>
        <w:rFonts w:ascii="Arial" w:hAnsi="Arial" w:hint="default"/>
      </w:rPr>
    </w:lvl>
    <w:lvl w:ilvl="3" w:tplc="7CD0D422" w:tentative="1">
      <w:start w:val="1"/>
      <w:numFmt w:val="bullet"/>
      <w:lvlText w:val="•"/>
      <w:lvlJc w:val="left"/>
      <w:pPr>
        <w:tabs>
          <w:tab w:val="num" w:pos="2880"/>
        </w:tabs>
        <w:ind w:left="2880" w:hanging="360"/>
      </w:pPr>
      <w:rPr>
        <w:rFonts w:ascii="Arial" w:hAnsi="Arial" w:hint="default"/>
      </w:rPr>
    </w:lvl>
    <w:lvl w:ilvl="4" w:tplc="ABCAF66E" w:tentative="1">
      <w:start w:val="1"/>
      <w:numFmt w:val="bullet"/>
      <w:lvlText w:val="•"/>
      <w:lvlJc w:val="left"/>
      <w:pPr>
        <w:tabs>
          <w:tab w:val="num" w:pos="3600"/>
        </w:tabs>
        <w:ind w:left="3600" w:hanging="360"/>
      </w:pPr>
      <w:rPr>
        <w:rFonts w:ascii="Arial" w:hAnsi="Arial" w:hint="default"/>
      </w:rPr>
    </w:lvl>
    <w:lvl w:ilvl="5" w:tplc="694867C2" w:tentative="1">
      <w:start w:val="1"/>
      <w:numFmt w:val="bullet"/>
      <w:lvlText w:val="•"/>
      <w:lvlJc w:val="left"/>
      <w:pPr>
        <w:tabs>
          <w:tab w:val="num" w:pos="4320"/>
        </w:tabs>
        <w:ind w:left="4320" w:hanging="360"/>
      </w:pPr>
      <w:rPr>
        <w:rFonts w:ascii="Arial" w:hAnsi="Arial" w:hint="default"/>
      </w:rPr>
    </w:lvl>
    <w:lvl w:ilvl="6" w:tplc="1D2202E4" w:tentative="1">
      <w:start w:val="1"/>
      <w:numFmt w:val="bullet"/>
      <w:lvlText w:val="•"/>
      <w:lvlJc w:val="left"/>
      <w:pPr>
        <w:tabs>
          <w:tab w:val="num" w:pos="5040"/>
        </w:tabs>
        <w:ind w:left="5040" w:hanging="360"/>
      </w:pPr>
      <w:rPr>
        <w:rFonts w:ascii="Arial" w:hAnsi="Arial" w:hint="default"/>
      </w:rPr>
    </w:lvl>
    <w:lvl w:ilvl="7" w:tplc="34DC24DC" w:tentative="1">
      <w:start w:val="1"/>
      <w:numFmt w:val="bullet"/>
      <w:lvlText w:val="•"/>
      <w:lvlJc w:val="left"/>
      <w:pPr>
        <w:tabs>
          <w:tab w:val="num" w:pos="5760"/>
        </w:tabs>
        <w:ind w:left="5760" w:hanging="360"/>
      </w:pPr>
      <w:rPr>
        <w:rFonts w:ascii="Arial" w:hAnsi="Arial" w:hint="default"/>
      </w:rPr>
    </w:lvl>
    <w:lvl w:ilvl="8" w:tplc="8DA208F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F444FA"/>
    <w:multiLevelType w:val="hybridMultilevel"/>
    <w:tmpl w:val="EDD6E16A"/>
    <w:lvl w:ilvl="0" w:tplc="488EE4C6">
      <w:start w:val="1"/>
      <w:numFmt w:val="bullet"/>
      <w:lvlText w:val="•"/>
      <w:lvlJc w:val="left"/>
      <w:pPr>
        <w:tabs>
          <w:tab w:val="num" w:pos="720"/>
        </w:tabs>
        <w:ind w:left="720" w:hanging="360"/>
      </w:pPr>
      <w:rPr>
        <w:rFonts w:ascii="Arial" w:hAnsi="Arial" w:hint="default"/>
      </w:rPr>
    </w:lvl>
    <w:lvl w:ilvl="1" w:tplc="32AEB818" w:tentative="1">
      <w:start w:val="1"/>
      <w:numFmt w:val="bullet"/>
      <w:lvlText w:val="•"/>
      <w:lvlJc w:val="left"/>
      <w:pPr>
        <w:tabs>
          <w:tab w:val="num" w:pos="1440"/>
        </w:tabs>
        <w:ind w:left="1440" w:hanging="360"/>
      </w:pPr>
      <w:rPr>
        <w:rFonts w:ascii="Arial" w:hAnsi="Arial" w:hint="default"/>
      </w:rPr>
    </w:lvl>
    <w:lvl w:ilvl="2" w:tplc="EE9C7332" w:tentative="1">
      <w:start w:val="1"/>
      <w:numFmt w:val="bullet"/>
      <w:lvlText w:val="•"/>
      <w:lvlJc w:val="left"/>
      <w:pPr>
        <w:tabs>
          <w:tab w:val="num" w:pos="2160"/>
        </w:tabs>
        <w:ind w:left="2160" w:hanging="360"/>
      </w:pPr>
      <w:rPr>
        <w:rFonts w:ascii="Arial" w:hAnsi="Arial" w:hint="default"/>
      </w:rPr>
    </w:lvl>
    <w:lvl w:ilvl="3" w:tplc="B5C84F82" w:tentative="1">
      <w:start w:val="1"/>
      <w:numFmt w:val="bullet"/>
      <w:lvlText w:val="•"/>
      <w:lvlJc w:val="left"/>
      <w:pPr>
        <w:tabs>
          <w:tab w:val="num" w:pos="2880"/>
        </w:tabs>
        <w:ind w:left="2880" w:hanging="360"/>
      </w:pPr>
      <w:rPr>
        <w:rFonts w:ascii="Arial" w:hAnsi="Arial" w:hint="default"/>
      </w:rPr>
    </w:lvl>
    <w:lvl w:ilvl="4" w:tplc="B158FC76" w:tentative="1">
      <w:start w:val="1"/>
      <w:numFmt w:val="bullet"/>
      <w:lvlText w:val="•"/>
      <w:lvlJc w:val="left"/>
      <w:pPr>
        <w:tabs>
          <w:tab w:val="num" w:pos="3600"/>
        </w:tabs>
        <w:ind w:left="3600" w:hanging="360"/>
      </w:pPr>
      <w:rPr>
        <w:rFonts w:ascii="Arial" w:hAnsi="Arial" w:hint="default"/>
      </w:rPr>
    </w:lvl>
    <w:lvl w:ilvl="5" w:tplc="C55AAA8E" w:tentative="1">
      <w:start w:val="1"/>
      <w:numFmt w:val="bullet"/>
      <w:lvlText w:val="•"/>
      <w:lvlJc w:val="left"/>
      <w:pPr>
        <w:tabs>
          <w:tab w:val="num" w:pos="4320"/>
        </w:tabs>
        <w:ind w:left="4320" w:hanging="360"/>
      </w:pPr>
      <w:rPr>
        <w:rFonts w:ascii="Arial" w:hAnsi="Arial" w:hint="default"/>
      </w:rPr>
    </w:lvl>
    <w:lvl w:ilvl="6" w:tplc="B8982BBE" w:tentative="1">
      <w:start w:val="1"/>
      <w:numFmt w:val="bullet"/>
      <w:lvlText w:val="•"/>
      <w:lvlJc w:val="left"/>
      <w:pPr>
        <w:tabs>
          <w:tab w:val="num" w:pos="5040"/>
        </w:tabs>
        <w:ind w:left="5040" w:hanging="360"/>
      </w:pPr>
      <w:rPr>
        <w:rFonts w:ascii="Arial" w:hAnsi="Arial" w:hint="default"/>
      </w:rPr>
    </w:lvl>
    <w:lvl w:ilvl="7" w:tplc="9DECDE9E" w:tentative="1">
      <w:start w:val="1"/>
      <w:numFmt w:val="bullet"/>
      <w:lvlText w:val="•"/>
      <w:lvlJc w:val="left"/>
      <w:pPr>
        <w:tabs>
          <w:tab w:val="num" w:pos="5760"/>
        </w:tabs>
        <w:ind w:left="5760" w:hanging="360"/>
      </w:pPr>
      <w:rPr>
        <w:rFonts w:ascii="Arial" w:hAnsi="Arial" w:hint="default"/>
      </w:rPr>
    </w:lvl>
    <w:lvl w:ilvl="8" w:tplc="F81CCC8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71D7A14"/>
    <w:multiLevelType w:val="hybridMultilevel"/>
    <w:tmpl w:val="4A449B40"/>
    <w:lvl w:ilvl="0" w:tplc="6B762FBA">
      <w:start w:val="1"/>
      <w:numFmt w:val="bullet"/>
      <w:lvlText w:val="•"/>
      <w:lvlJc w:val="left"/>
      <w:pPr>
        <w:tabs>
          <w:tab w:val="num" w:pos="720"/>
        </w:tabs>
        <w:ind w:left="720" w:hanging="360"/>
      </w:pPr>
      <w:rPr>
        <w:rFonts w:ascii="Arial" w:hAnsi="Arial" w:hint="default"/>
      </w:rPr>
    </w:lvl>
    <w:lvl w:ilvl="1" w:tplc="46385898" w:tentative="1">
      <w:start w:val="1"/>
      <w:numFmt w:val="bullet"/>
      <w:lvlText w:val="•"/>
      <w:lvlJc w:val="left"/>
      <w:pPr>
        <w:tabs>
          <w:tab w:val="num" w:pos="1440"/>
        </w:tabs>
        <w:ind w:left="1440" w:hanging="360"/>
      </w:pPr>
      <w:rPr>
        <w:rFonts w:ascii="Arial" w:hAnsi="Arial" w:hint="default"/>
      </w:rPr>
    </w:lvl>
    <w:lvl w:ilvl="2" w:tplc="196C927A" w:tentative="1">
      <w:start w:val="1"/>
      <w:numFmt w:val="bullet"/>
      <w:lvlText w:val="•"/>
      <w:lvlJc w:val="left"/>
      <w:pPr>
        <w:tabs>
          <w:tab w:val="num" w:pos="2160"/>
        </w:tabs>
        <w:ind w:left="2160" w:hanging="360"/>
      </w:pPr>
      <w:rPr>
        <w:rFonts w:ascii="Arial" w:hAnsi="Arial" w:hint="default"/>
      </w:rPr>
    </w:lvl>
    <w:lvl w:ilvl="3" w:tplc="F18C17E8" w:tentative="1">
      <w:start w:val="1"/>
      <w:numFmt w:val="bullet"/>
      <w:lvlText w:val="•"/>
      <w:lvlJc w:val="left"/>
      <w:pPr>
        <w:tabs>
          <w:tab w:val="num" w:pos="2880"/>
        </w:tabs>
        <w:ind w:left="2880" w:hanging="360"/>
      </w:pPr>
      <w:rPr>
        <w:rFonts w:ascii="Arial" w:hAnsi="Arial" w:hint="default"/>
      </w:rPr>
    </w:lvl>
    <w:lvl w:ilvl="4" w:tplc="798C928C" w:tentative="1">
      <w:start w:val="1"/>
      <w:numFmt w:val="bullet"/>
      <w:lvlText w:val="•"/>
      <w:lvlJc w:val="left"/>
      <w:pPr>
        <w:tabs>
          <w:tab w:val="num" w:pos="3600"/>
        </w:tabs>
        <w:ind w:left="3600" w:hanging="360"/>
      </w:pPr>
      <w:rPr>
        <w:rFonts w:ascii="Arial" w:hAnsi="Arial" w:hint="default"/>
      </w:rPr>
    </w:lvl>
    <w:lvl w:ilvl="5" w:tplc="8A929FCA" w:tentative="1">
      <w:start w:val="1"/>
      <w:numFmt w:val="bullet"/>
      <w:lvlText w:val="•"/>
      <w:lvlJc w:val="left"/>
      <w:pPr>
        <w:tabs>
          <w:tab w:val="num" w:pos="4320"/>
        </w:tabs>
        <w:ind w:left="4320" w:hanging="360"/>
      </w:pPr>
      <w:rPr>
        <w:rFonts w:ascii="Arial" w:hAnsi="Arial" w:hint="default"/>
      </w:rPr>
    </w:lvl>
    <w:lvl w:ilvl="6" w:tplc="713A1A10" w:tentative="1">
      <w:start w:val="1"/>
      <w:numFmt w:val="bullet"/>
      <w:lvlText w:val="•"/>
      <w:lvlJc w:val="left"/>
      <w:pPr>
        <w:tabs>
          <w:tab w:val="num" w:pos="5040"/>
        </w:tabs>
        <w:ind w:left="5040" w:hanging="360"/>
      </w:pPr>
      <w:rPr>
        <w:rFonts w:ascii="Arial" w:hAnsi="Arial" w:hint="default"/>
      </w:rPr>
    </w:lvl>
    <w:lvl w:ilvl="7" w:tplc="2E34D84C" w:tentative="1">
      <w:start w:val="1"/>
      <w:numFmt w:val="bullet"/>
      <w:lvlText w:val="•"/>
      <w:lvlJc w:val="left"/>
      <w:pPr>
        <w:tabs>
          <w:tab w:val="num" w:pos="5760"/>
        </w:tabs>
        <w:ind w:left="5760" w:hanging="360"/>
      </w:pPr>
      <w:rPr>
        <w:rFonts w:ascii="Arial" w:hAnsi="Arial" w:hint="default"/>
      </w:rPr>
    </w:lvl>
    <w:lvl w:ilvl="8" w:tplc="642C7F4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9D70222"/>
    <w:multiLevelType w:val="hybridMultilevel"/>
    <w:tmpl w:val="09683CA8"/>
    <w:lvl w:ilvl="0" w:tplc="80EAFF94">
      <w:start w:val="1"/>
      <w:numFmt w:val="bullet"/>
      <w:lvlText w:val="•"/>
      <w:lvlJc w:val="left"/>
      <w:pPr>
        <w:tabs>
          <w:tab w:val="num" w:pos="720"/>
        </w:tabs>
        <w:ind w:left="720" w:hanging="360"/>
      </w:pPr>
      <w:rPr>
        <w:rFonts w:ascii="Arial" w:hAnsi="Arial" w:hint="default"/>
      </w:rPr>
    </w:lvl>
    <w:lvl w:ilvl="1" w:tplc="849E0F4A" w:tentative="1">
      <w:start w:val="1"/>
      <w:numFmt w:val="bullet"/>
      <w:lvlText w:val="•"/>
      <w:lvlJc w:val="left"/>
      <w:pPr>
        <w:tabs>
          <w:tab w:val="num" w:pos="1440"/>
        </w:tabs>
        <w:ind w:left="1440" w:hanging="360"/>
      </w:pPr>
      <w:rPr>
        <w:rFonts w:ascii="Arial" w:hAnsi="Arial" w:hint="default"/>
      </w:rPr>
    </w:lvl>
    <w:lvl w:ilvl="2" w:tplc="EEF24DE6" w:tentative="1">
      <w:start w:val="1"/>
      <w:numFmt w:val="bullet"/>
      <w:lvlText w:val="•"/>
      <w:lvlJc w:val="left"/>
      <w:pPr>
        <w:tabs>
          <w:tab w:val="num" w:pos="2160"/>
        </w:tabs>
        <w:ind w:left="2160" w:hanging="360"/>
      </w:pPr>
      <w:rPr>
        <w:rFonts w:ascii="Arial" w:hAnsi="Arial" w:hint="default"/>
      </w:rPr>
    </w:lvl>
    <w:lvl w:ilvl="3" w:tplc="00446B88" w:tentative="1">
      <w:start w:val="1"/>
      <w:numFmt w:val="bullet"/>
      <w:lvlText w:val="•"/>
      <w:lvlJc w:val="left"/>
      <w:pPr>
        <w:tabs>
          <w:tab w:val="num" w:pos="2880"/>
        </w:tabs>
        <w:ind w:left="2880" w:hanging="360"/>
      </w:pPr>
      <w:rPr>
        <w:rFonts w:ascii="Arial" w:hAnsi="Arial" w:hint="default"/>
      </w:rPr>
    </w:lvl>
    <w:lvl w:ilvl="4" w:tplc="A3C8C50C" w:tentative="1">
      <w:start w:val="1"/>
      <w:numFmt w:val="bullet"/>
      <w:lvlText w:val="•"/>
      <w:lvlJc w:val="left"/>
      <w:pPr>
        <w:tabs>
          <w:tab w:val="num" w:pos="3600"/>
        </w:tabs>
        <w:ind w:left="3600" w:hanging="360"/>
      </w:pPr>
      <w:rPr>
        <w:rFonts w:ascii="Arial" w:hAnsi="Arial" w:hint="default"/>
      </w:rPr>
    </w:lvl>
    <w:lvl w:ilvl="5" w:tplc="FD8477D4" w:tentative="1">
      <w:start w:val="1"/>
      <w:numFmt w:val="bullet"/>
      <w:lvlText w:val="•"/>
      <w:lvlJc w:val="left"/>
      <w:pPr>
        <w:tabs>
          <w:tab w:val="num" w:pos="4320"/>
        </w:tabs>
        <w:ind w:left="4320" w:hanging="360"/>
      </w:pPr>
      <w:rPr>
        <w:rFonts w:ascii="Arial" w:hAnsi="Arial" w:hint="default"/>
      </w:rPr>
    </w:lvl>
    <w:lvl w:ilvl="6" w:tplc="6D527EAC" w:tentative="1">
      <w:start w:val="1"/>
      <w:numFmt w:val="bullet"/>
      <w:lvlText w:val="•"/>
      <w:lvlJc w:val="left"/>
      <w:pPr>
        <w:tabs>
          <w:tab w:val="num" w:pos="5040"/>
        </w:tabs>
        <w:ind w:left="5040" w:hanging="360"/>
      </w:pPr>
      <w:rPr>
        <w:rFonts w:ascii="Arial" w:hAnsi="Arial" w:hint="default"/>
      </w:rPr>
    </w:lvl>
    <w:lvl w:ilvl="7" w:tplc="0AB8AC02" w:tentative="1">
      <w:start w:val="1"/>
      <w:numFmt w:val="bullet"/>
      <w:lvlText w:val="•"/>
      <w:lvlJc w:val="left"/>
      <w:pPr>
        <w:tabs>
          <w:tab w:val="num" w:pos="5760"/>
        </w:tabs>
        <w:ind w:left="5760" w:hanging="360"/>
      </w:pPr>
      <w:rPr>
        <w:rFonts w:ascii="Arial" w:hAnsi="Arial" w:hint="default"/>
      </w:rPr>
    </w:lvl>
    <w:lvl w:ilvl="8" w:tplc="615C973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E30523"/>
    <w:multiLevelType w:val="hybridMultilevel"/>
    <w:tmpl w:val="66EE305A"/>
    <w:lvl w:ilvl="0" w:tplc="3CFAC8E0">
      <w:start w:val="1"/>
      <w:numFmt w:val="bullet"/>
      <w:lvlText w:val="•"/>
      <w:lvlJc w:val="left"/>
      <w:pPr>
        <w:tabs>
          <w:tab w:val="num" w:pos="720"/>
        </w:tabs>
        <w:ind w:left="720" w:hanging="360"/>
      </w:pPr>
      <w:rPr>
        <w:rFonts w:ascii="Arial" w:hAnsi="Arial" w:hint="default"/>
      </w:rPr>
    </w:lvl>
    <w:lvl w:ilvl="1" w:tplc="F606D096" w:tentative="1">
      <w:start w:val="1"/>
      <w:numFmt w:val="bullet"/>
      <w:lvlText w:val="•"/>
      <w:lvlJc w:val="left"/>
      <w:pPr>
        <w:tabs>
          <w:tab w:val="num" w:pos="1440"/>
        </w:tabs>
        <w:ind w:left="1440" w:hanging="360"/>
      </w:pPr>
      <w:rPr>
        <w:rFonts w:ascii="Arial" w:hAnsi="Arial" w:hint="default"/>
      </w:rPr>
    </w:lvl>
    <w:lvl w:ilvl="2" w:tplc="9372F038" w:tentative="1">
      <w:start w:val="1"/>
      <w:numFmt w:val="bullet"/>
      <w:lvlText w:val="•"/>
      <w:lvlJc w:val="left"/>
      <w:pPr>
        <w:tabs>
          <w:tab w:val="num" w:pos="2160"/>
        </w:tabs>
        <w:ind w:left="2160" w:hanging="360"/>
      </w:pPr>
      <w:rPr>
        <w:rFonts w:ascii="Arial" w:hAnsi="Arial" w:hint="default"/>
      </w:rPr>
    </w:lvl>
    <w:lvl w:ilvl="3" w:tplc="1A92B15C" w:tentative="1">
      <w:start w:val="1"/>
      <w:numFmt w:val="bullet"/>
      <w:lvlText w:val="•"/>
      <w:lvlJc w:val="left"/>
      <w:pPr>
        <w:tabs>
          <w:tab w:val="num" w:pos="2880"/>
        </w:tabs>
        <w:ind w:left="2880" w:hanging="360"/>
      </w:pPr>
      <w:rPr>
        <w:rFonts w:ascii="Arial" w:hAnsi="Arial" w:hint="default"/>
      </w:rPr>
    </w:lvl>
    <w:lvl w:ilvl="4" w:tplc="CB203AC6" w:tentative="1">
      <w:start w:val="1"/>
      <w:numFmt w:val="bullet"/>
      <w:lvlText w:val="•"/>
      <w:lvlJc w:val="left"/>
      <w:pPr>
        <w:tabs>
          <w:tab w:val="num" w:pos="3600"/>
        </w:tabs>
        <w:ind w:left="3600" w:hanging="360"/>
      </w:pPr>
      <w:rPr>
        <w:rFonts w:ascii="Arial" w:hAnsi="Arial" w:hint="default"/>
      </w:rPr>
    </w:lvl>
    <w:lvl w:ilvl="5" w:tplc="3FD896E8" w:tentative="1">
      <w:start w:val="1"/>
      <w:numFmt w:val="bullet"/>
      <w:lvlText w:val="•"/>
      <w:lvlJc w:val="left"/>
      <w:pPr>
        <w:tabs>
          <w:tab w:val="num" w:pos="4320"/>
        </w:tabs>
        <w:ind w:left="4320" w:hanging="360"/>
      </w:pPr>
      <w:rPr>
        <w:rFonts w:ascii="Arial" w:hAnsi="Arial" w:hint="default"/>
      </w:rPr>
    </w:lvl>
    <w:lvl w:ilvl="6" w:tplc="E97AB174" w:tentative="1">
      <w:start w:val="1"/>
      <w:numFmt w:val="bullet"/>
      <w:lvlText w:val="•"/>
      <w:lvlJc w:val="left"/>
      <w:pPr>
        <w:tabs>
          <w:tab w:val="num" w:pos="5040"/>
        </w:tabs>
        <w:ind w:left="5040" w:hanging="360"/>
      </w:pPr>
      <w:rPr>
        <w:rFonts w:ascii="Arial" w:hAnsi="Arial" w:hint="default"/>
      </w:rPr>
    </w:lvl>
    <w:lvl w:ilvl="7" w:tplc="47CA5D9C" w:tentative="1">
      <w:start w:val="1"/>
      <w:numFmt w:val="bullet"/>
      <w:lvlText w:val="•"/>
      <w:lvlJc w:val="left"/>
      <w:pPr>
        <w:tabs>
          <w:tab w:val="num" w:pos="5760"/>
        </w:tabs>
        <w:ind w:left="5760" w:hanging="360"/>
      </w:pPr>
      <w:rPr>
        <w:rFonts w:ascii="Arial" w:hAnsi="Arial" w:hint="default"/>
      </w:rPr>
    </w:lvl>
    <w:lvl w:ilvl="8" w:tplc="7D8496D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526DFC"/>
    <w:multiLevelType w:val="hybridMultilevel"/>
    <w:tmpl w:val="4F609538"/>
    <w:lvl w:ilvl="0" w:tplc="072CA236">
      <w:start w:val="1"/>
      <w:numFmt w:val="bullet"/>
      <w:lvlText w:val="•"/>
      <w:lvlJc w:val="left"/>
      <w:pPr>
        <w:tabs>
          <w:tab w:val="num" w:pos="720"/>
        </w:tabs>
        <w:ind w:left="720" w:hanging="360"/>
      </w:pPr>
      <w:rPr>
        <w:rFonts w:ascii="Arial" w:hAnsi="Arial" w:hint="default"/>
      </w:rPr>
    </w:lvl>
    <w:lvl w:ilvl="1" w:tplc="62CEF926" w:tentative="1">
      <w:start w:val="1"/>
      <w:numFmt w:val="bullet"/>
      <w:lvlText w:val="•"/>
      <w:lvlJc w:val="left"/>
      <w:pPr>
        <w:tabs>
          <w:tab w:val="num" w:pos="1440"/>
        </w:tabs>
        <w:ind w:left="1440" w:hanging="360"/>
      </w:pPr>
      <w:rPr>
        <w:rFonts w:ascii="Arial" w:hAnsi="Arial" w:hint="default"/>
      </w:rPr>
    </w:lvl>
    <w:lvl w:ilvl="2" w:tplc="EC08B7CE" w:tentative="1">
      <w:start w:val="1"/>
      <w:numFmt w:val="bullet"/>
      <w:lvlText w:val="•"/>
      <w:lvlJc w:val="left"/>
      <w:pPr>
        <w:tabs>
          <w:tab w:val="num" w:pos="2160"/>
        </w:tabs>
        <w:ind w:left="2160" w:hanging="360"/>
      </w:pPr>
      <w:rPr>
        <w:rFonts w:ascii="Arial" w:hAnsi="Arial" w:hint="default"/>
      </w:rPr>
    </w:lvl>
    <w:lvl w:ilvl="3" w:tplc="FF46AF40" w:tentative="1">
      <w:start w:val="1"/>
      <w:numFmt w:val="bullet"/>
      <w:lvlText w:val="•"/>
      <w:lvlJc w:val="left"/>
      <w:pPr>
        <w:tabs>
          <w:tab w:val="num" w:pos="2880"/>
        </w:tabs>
        <w:ind w:left="2880" w:hanging="360"/>
      </w:pPr>
      <w:rPr>
        <w:rFonts w:ascii="Arial" w:hAnsi="Arial" w:hint="default"/>
      </w:rPr>
    </w:lvl>
    <w:lvl w:ilvl="4" w:tplc="D02E1012" w:tentative="1">
      <w:start w:val="1"/>
      <w:numFmt w:val="bullet"/>
      <w:lvlText w:val="•"/>
      <w:lvlJc w:val="left"/>
      <w:pPr>
        <w:tabs>
          <w:tab w:val="num" w:pos="3600"/>
        </w:tabs>
        <w:ind w:left="3600" w:hanging="360"/>
      </w:pPr>
      <w:rPr>
        <w:rFonts w:ascii="Arial" w:hAnsi="Arial" w:hint="default"/>
      </w:rPr>
    </w:lvl>
    <w:lvl w:ilvl="5" w:tplc="009A6FEC" w:tentative="1">
      <w:start w:val="1"/>
      <w:numFmt w:val="bullet"/>
      <w:lvlText w:val="•"/>
      <w:lvlJc w:val="left"/>
      <w:pPr>
        <w:tabs>
          <w:tab w:val="num" w:pos="4320"/>
        </w:tabs>
        <w:ind w:left="4320" w:hanging="360"/>
      </w:pPr>
      <w:rPr>
        <w:rFonts w:ascii="Arial" w:hAnsi="Arial" w:hint="default"/>
      </w:rPr>
    </w:lvl>
    <w:lvl w:ilvl="6" w:tplc="296C664E" w:tentative="1">
      <w:start w:val="1"/>
      <w:numFmt w:val="bullet"/>
      <w:lvlText w:val="•"/>
      <w:lvlJc w:val="left"/>
      <w:pPr>
        <w:tabs>
          <w:tab w:val="num" w:pos="5040"/>
        </w:tabs>
        <w:ind w:left="5040" w:hanging="360"/>
      </w:pPr>
      <w:rPr>
        <w:rFonts w:ascii="Arial" w:hAnsi="Arial" w:hint="default"/>
      </w:rPr>
    </w:lvl>
    <w:lvl w:ilvl="7" w:tplc="5E706166" w:tentative="1">
      <w:start w:val="1"/>
      <w:numFmt w:val="bullet"/>
      <w:lvlText w:val="•"/>
      <w:lvlJc w:val="left"/>
      <w:pPr>
        <w:tabs>
          <w:tab w:val="num" w:pos="5760"/>
        </w:tabs>
        <w:ind w:left="5760" w:hanging="360"/>
      </w:pPr>
      <w:rPr>
        <w:rFonts w:ascii="Arial" w:hAnsi="Arial" w:hint="default"/>
      </w:rPr>
    </w:lvl>
    <w:lvl w:ilvl="8" w:tplc="F176E65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368063C"/>
    <w:multiLevelType w:val="hybridMultilevel"/>
    <w:tmpl w:val="BD1EC770"/>
    <w:lvl w:ilvl="0" w:tplc="AF62DC04">
      <w:start w:val="1"/>
      <w:numFmt w:val="bullet"/>
      <w:lvlText w:val="•"/>
      <w:lvlJc w:val="left"/>
      <w:pPr>
        <w:tabs>
          <w:tab w:val="num" w:pos="720"/>
        </w:tabs>
        <w:ind w:left="720" w:hanging="360"/>
      </w:pPr>
      <w:rPr>
        <w:rFonts w:ascii="Arial" w:hAnsi="Arial" w:hint="default"/>
      </w:rPr>
    </w:lvl>
    <w:lvl w:ilvl="1" w:tplc="1498683E" w:tentative="1">
      <w:start w:val="1"/>
      <w:numFmt w:val="bullet"/>
      <w:lvlText w:val="•"/>
      <w:lvlJc w:val="left"/>
      <w:pPr>
        <w:tabs>
          <w:tab w:val="num" w:pos="1440"/>
        </w:tabs>
        <w:ind w:left="1440" w:hanging="360"/>
      </w:pPr>
      <w:rPr>
        <w:rFonts w:ascii="Arial" w:hAnsi="Arial" w:hint="default"/>
      </w:rPr>
    </w:lvl>
    <w:lvl w:ilvl="2" w:tplc="9104A8B8" w:tentative="1">
      <w:start w:val="1"/>
      <w:numFmt w:val="bullet"/>
      <w:lvlText w:val="•"/>
      <w:lvlJc w:val="left"/>
      <w:pPr>
        <w:tabs>
          <w:tab w:val="num" w:pos="2160"/>
        </w:tabs>
        <w:ind w:left="2160" w:hanging="360"/>
      </w:pPr>
      <w:rPr>
        <w:rFonts w:ascii="Arial" w:hAnsi="Arial" w:hint="default"/>
      </w:rPr>
    </w:lvl>
    <w:lvl w:ilvl="3" w:tplc="047A2472" w:tentative="1">
      <w:start w:val="1"/>
      <w:numFmt w:val="bullet"/>
      <w:lvlText w:val="•"/>
      <w:lvlJc w:val="left"/>
      <w:pPr>
        <w:tabs>
          <w:tab w:val="num" w:pos="2880"/>
        </w:tabs>
        <w:ind w:left="2880" w:hanging="360"/>
      </w:pPr>
      <w:rPr>
        <w:rFonts w:ascii="Arial" w:hAnsi="Arial" w:hint="default"/>
      </w:rPr>
    </w:lvl>
    <w:lvl w:ilvl="4" w:tplc="950432A2" w:tentative="1">
      <w:start w:val="1"/>
      <w:numFmt w:val="bullet"/>
      <w:lvlText w:val="•"/>
      <w:lvlJc w:val="left"/>
      <w:pPr>
        <w:tabs>
          <w:tab w:val="num" w:pos="3600"/>
        </w:tabs>
        <w:ind w:left="3600" w:hanging="360"/>
      </w:pPr>
      <w:rPr>
        <w:rFonts w:ascii="Arial" w:hAnsi="Arial" w:hint="default"/>
      </w:rPr>
    </w:lvl>
    <w:lvl w:ilvl="5" w:tplc="B83C62A2" w:tentative="1">
      <w:start w:val="1"/>
      <w:numFmt w:val="bullet"/>
      <w:lvlText w:val="•"/>
      <w:lvlJc w:val="left"/>
      <w:pPr>
        <w:tabs>
          <w:tab w:val="num" w:pos="4320"/>
        </w:tabs>
        <w:ind w:left="4320" w:hanging="360"/>
      </w:pPr>
      <w:rPr>
        <w:rFonts w:ascii="Arial" w:hAnsi="Arial" w:hint="default"/>
      </w:rPr>
    </w:lvl>
    <w:lvl w:ilvl="6" w:tplc="779E49B6" w:tentative="1">
      <w:start w:val="1"/>
      <w:numFmt w:val="bullet"/>
      <w:lvlText w:val="•"/>
      <w:lvlJc w:val="left"/>
      <w:pPr>
        <w:tabs>
          <w:tab w:val="num" w:pos="5040"/>
        </w:tabs>
        <w:ind w:left="5040" w:hanging="360"/>
      </w:pPr>
      <w:rPr>
        <w:rFonts w:ascii="Arial" w:hAnsi="Arial" w:hint="default"/>
      </w:rPr>
    </w:lvl>
    <w:lvl w:ilvl="7" w:tplc="597EBB46" w:tentative="1">
      <w:start w:val="1"/>
      <w:numFmt w:val="bullet"/>
      <w:lvlText w:val="•"/>
      <w:lvlJc w:val="left"/>
      <w:pPr>
        <w:tabs>
          <w:tab w:val="num" w:pos="5760"/>
        </w:tabs>
        <w:ind w:left="5760" w:hanging="360"/>
      </w:pPr>
      <w:rPr>
        <w:rFonts w:ascii="Arial" w:hAnsi="Arial" w:hint="default"/>
      </w:rPr>
    </w:lvl>
    <w:lvl w:ilvl="8" w:tplc="E20ED81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3D4414F"/>
    <w:multiLevelType w:val="hybridMultilevel"/>
    <w:tmpl w:val="4EC0B612"/>
    <w:lvl w:ilvl="0" w:tplc="57DE732A">
      <w:start w:val="1"/>
      <w:numFmt w:val="bullet"/>
      <w:lvlText w:val="•"/>
      <w:lvlJc w:val="left"/>
      <w:pPr>
        <w:tabs>
          <w:tab w:val="num" w:pos="720"/>
        </w:tabs>
        <w:ind w:left="720" w:hanging="360"/>
      </w:pPr>
      <w:rPr>
        <w:rFonts w:ascii="Arial" w:hAnsi="Arial" w:hint="default"/>
      </w:rPr>
    </w:lvl>
    <w:lvl w:ilvl="1" w:tplc="6BE259D2" w:tentative="1">
      <w:start w:val="1"/>
      <w:numFmt w:val="bullet"/>
      <w:lvlText w:val="•"/>
      <w:lvlJc w:val="left"/>
      <w:pPr>
        <w:tabs>
          <w:tab w:val="num" w:pos="1440"/>
        </w:tabs>
        <w:ind w:left="1440" w:hanging="360"/>
      </w:pPr>
      <w:rPr>
        <w:rFonts w:ascii="Arial" w:hAnsi="Arial" w:hint="default"/>
      </w:rPr>
    </w:lvl>
    <w:lvl w:ilvl="2" w:tplc="562416C6" w:tentative="1">
      <w:start w:val="1"/>
      <w:numFmt w:val="bullet"/>
      <w:lvlText w:val="•"/>
      <w:lvlJc w:val="left"/>
      <w:pPr>
        <w:tabs>
          <w:tab w:val="num" w:pos="2160"/>
        </w:tabs>
        <w:ind w:left="2160" w:hanging="360"/>
      </w:pPr>
      <w:rPr>
        <w:rFonts w:ascii="Arial" w:hAnsi="Arial" w:hint="default"/>
      </w:rPr>
    </w:lvl>
    <w:lvl w:ilvl="3" w:tplc="E8744DA8" w:tentative="1">
      <w:start w:val="1"/>
      <w:numFmt w:val="bullet"/>
      <w:lvlText w:val="•"/>
      <w:lvlJc w:val="left"/>
      <w:pPr>
        <w:tabs>
          <w:tab w:val="num" w:pos="2880"/>
        </w:tabs>
        <w:ind w:left="2880" w:hanging="360"/>
      </w:pPr>
      <w:rPr>
        <w:rFonts w:ascii="Arial" w:hAnsi="Arial" w:hint="default"/>
      </w:rPr>
    </w:lvl>
    <w:lvl w:ilvl="4" w:tplc="A172146C" w:tentative="1">
      <w:start w:val="1"/>
      <w:numFmt w:val="bullet"/>
      <w:lvlText w:val="•"/>
      <w:lvlJc w:val="left"/>
      <w:pPr>
        <w:tabs>
          <w:tab w:val="num" w:pos="3600"/>
        </w:tabs>
        <w:ind w:left="3600" w:hanging="360"/>
      </w:pPr>
      <w:rPr>
        <w:rFonts w:ascii="Arial" w:hAnsi="Arial" w:hint="default"/>
      </w:rPr>
    </w:lvl>
    <w:lvl w:ilvl="5" w:tplc="EC7250FC" w:tentative="1">
      <w:start w:val="1"/>
      <w:numFmt w:val="bullet"/>
      <w:lvlText w:val="•"/>
      <w:lvlJc w:val="left"/>
      <w:pPr>
        <w:tabs>
          <w:tab w:val="num" w:pos="4320"/>
        </w:tabs>
        <w:ind w:left="4320" w:hanging="360"/>
      </w:pPr>
      <w:rPr>
        <w:rFonts w:ascii="Arial" w:hAnsi="Arial" w:hint="default"/>
      </w:rPr>
    </w:lvl>
    <w:lvl w:ilvl="6" w:tplc="292034F6" w:tentative="1">
      <w:start w:val="1"/>
      <w:numFmt w:val="bullet"/>
      <w:lvlText w:val="•"/>
      <w:lvlJc w:val="left"/>
      <w:pPr>
        <w:tabs>
          <w:tab w:val="num" w:pos="5040"/>
        </w:tabs>
        <w:ind w:left="5040" w:hanging="360"/>
      </w:pPr>
      <w:rPr>
        <w:rFonts w:ascii="Arial" w:hAnsi="Arial" w:hint="default"/>
      </w:rPr>
    </w:lvl>
    <w:lvl w:ilvl="7" w:tplc="0FDA59D6" w:tentative="1">
      <w:start w:val="1"/>
      <w:numFmt w:val="bullet"/>
      <w:lvlText w:val="•"/>
      <w:lvlJc w:val="left"/>
      <w:pPr>
        <w:tabs>
          <w:tab w:val="num" w:pos="5760"/>
        </w:tabs>
        <w:ind w:left="5760" w:hanging="360"/>
      </w:pPr>
      <w:rPr>
        <w:rFonts w:ascii="Arial" w:hAnsi="Arial" w:hint="default"/>
      </w:rPr>
    </w:lvl>
    <w:lvl w:ilvl="8" w:tplc="E268415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7360E0E"/>
    <w:multiLevelType w:val="hybridMultilevel"/>
    <w:tmpl w:val="D97AD228"/>
    <w:lvl w:ilvl="0" w:tplc="CCE86394">
      <w:start w:val="1"/>
      <w:numFmt w:val="bullet"/>
      <w:lvlText w:val="•"/>
      <w:lvlJc w:val="left"/>
      <w:pPr>
        <w:tabs>
          <w:tab w:val="num" w:pos="720"/>
        </w:tabs>
        <w:ind w:left="720" w:hanging="360"/>
      </w:pPr>
      <w:rPr>
        <w:rFonts w:ascii="Arial" w:hAnsi="Arial" w:hint="default"/>
      </w:rPr>
    </w:lvl>
    <w:lvl w:ilvl="1" w:tplc="9E50DF0A" w:tentative="1">
      <w:start w:val="1"/>
      <w:numFmt w:val="bullet"/>
      <w:lvlText w:val="•"/>
      <w:lvlJc w:val="left"/>
      <w:pPr>
        <w:tabs>
          <w:tab w:val="num" w:pos="1440"/>
        </w:tabs>
        <w:ind w:left="1440" w:hanging="360"/>
      </w:pPr>
      <w:rPr>
        <w:rFonts w:ascii="Arial" w:hAnsi="Arial" w:hint="default"/>
      </w:rPr>
    </w:lvl>
    <w:lvl w:ilvl="2" w:tplc="073E3EFE" w:tentative="1">
      <w:start w:val="1"/>
      <w:numFmt w:val="bullet"/>
      <w:lvlText w:val="•"/>
      <w:lvlJc w:val="left"/>
      <w:pPr>
        <w:tabs>
          <w:tab w:val="num" w:pos="2160"/>
        </w:tabs>
        <w:ind w:left="2160" w:hanging="360"/>
      </w:pPr>
      <w:rPr>
        <w:rFonts w:ascii="Arial" w:hAnsi="Arial" w:hint="default"/>
      </w:rPr>
    </w:lvl>
    <w:lvl w:ilvl="3" w:tplc="26F28D88" w:tentative="1">
      <w:start w:val="1"/>
      <w:numFmt w:val="bullet"/>
      <w:lvlText w:val="•"/>
      <w:lvlJc w:val="left"/>
      <w:pPr>
        <w:tabs>
          <w:tab w:val="num" w:pos="2880"/>
        </w:tabs>
        <w:ind w:left="2880" w:hanging="360"/>
      </w:pPr>
      <w:rPr>
        <w:rFonts w:ascii="Arial" w:hAnsi="Arial" w:hint="default"/>
      </w:rPr>
    </w:lvl>
    <w:lvl w:ilvl="4" w:tplc="1A2EB6F0" w:tentative="1">
      <w:start w:val="1"/>
      <w:numFmt w:val="bullet"/>
      <w:lvlText w:val="•"/>
      <w:lvlJc w:val="left"/>
      <w:pPr>
        <w:tabs>
          <w:tab w:val="num" w:pos="3600"/>
        </w:tabs>
        <w:ind w:left="3600" w:hanging="360"/>
      </w:pPr>
      <w:rPr>
        <w:rFonts w:ascii="Arial" w:hAnsi="Arial" w:hint="default"/>
      </w:rPr>
    </w:lvl>
    <w:lvl w:ilvl="5" w:tplc="CA3284D4" w:tentative="1">
      <w:start w:val="1"/>
      <w:numFmt w:val="bullet"/>
      <w:lvlText w:val="•"/>
      <w:lvlJc w:val="left"/>
      <w:pPr>
        <w:tabs>
          <w:tab w:val="num" w:pos="4320"/>
        </w:tabs>
        <w:ind w:left="4320" w:hanging="360"/>
      </w:pPr>
      <w:rPr>
        <w:rFonts w:ascii="Arial" w:hAnsi="Arial" w:hint="default"/>
      </w:rPr>
    </w:lvl>
    <w:lvl w:ilvl="6" w:tplc="36ACD19E" w:tentative="1">
      <w:start w:val="1"/>
      <w:numFmt w:val="bullet"/>
      <w:lvlText w:val="•"/>
      <w:lvlJc w:val="left"/>
      <w:pPr>
        <w:tabs>
          <w:tab w:val="num" w:pos="5040"/>
        </w:tabs>
        <w:ind w:left="5040" w:hanging="360"/>
      </w:pPr>
      <w:rPr>
        <w:rFonts w:ascii="Arial" w:hAnsi="Arial" w:hint="default"/>
      </w:rPr>
    </w:lvl>
    <w:lvl w:ilvl="7" w:tplc="4BEAB9EE" w:tentative="1">
      <w:start w:val="1"/>
      <w:numFmt w:val="bullet"/>
      <w:lvlText w:val="•"/>
      <w:lvlJc w:val="left"/>
      <w:pPr>
        <w:tabs>
          <w:tab w:val="num" w:pos="5760"/>
        </w:tabs>
        <w:ind w:left="5760" w:hanging="360"/>
      </w:pPr>
      <w:rPr>
        <w:rFonts w:ascii="Arial" w:hAnsi="Arial" w:hint="default"/>
      </w:rPr>
    </w:lvl>
    <w:lvl w:ilvl="8" w:tplc="774C3F2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AF1B2F"/>
    <w:multiLevelType w:val="hybridMultilevel"/>
    <w:tmpl w:val="2396B9C6"/>
    <w:lvl w:ilvl="0" w:tplc="552266C4">
      <w:start w:val="1"/>
      <w:numFmt w:val="bullet"/>
      <w:lvlText w:val="•"/>
      <w:lvlJc w:val="left"/>
      <w:pPr>
        <w:tabs>
          <w:tab w:val="num" w:pos="720"/>
        </w:tabs>
        <w:ind w:left="720" w:hanging="360"/>
      </w:pPr>
      <w:rPr>
        <w:rFonts w:ascii="Arial" w:hAnsi="Arial" w:hint="default"/>
      </w:rPr>
    </w:lvl>
    <w:lvl w:ilvl="1" w:tplc="078E2088" w:tentative="1">
      <w:start w:val="1"/>
      <w:numFmt w:val="bullet"/>
      <w:lvlText w:val="•"/>
      <w:lvlJc w:val="left"/>
      <w:pPr>
        <w:tabs>
          <w:tab w:val="num" w:pos="1440"/>
        </w:tabs>
        <w:ind w:left="1440" w:hanging="360"/>
      </w:pPr>
      <w:rPr>
        <w:rFonts w:ascii="Arial" w:hAnsi="Arial" w:hint="default"/>
      </w:rPr>
    </w:lvl>
    <w:lvl w:ilvl="2" w:tplc="6F78ED80" w:tentative="1">
      <w:start w:val="1"/>
      <w:numFmt w:val="bullet"/>
      <w:lvlText w:val="•"/>
      <w:lvlJc w:val="left"/>
      <w:pPr>
        <w:tabs>
          <w:tab w:val="num" w:pos="2160"/>
        </w:tabs>
        <w:ind w:left="2160" w:hanging="360"/>
      </w:pPr>
      <w:rPr>
        <w:rFonts w:ascii="Arial" w:hAnsi="Arial" w:hint="default"/>
      </w:rPr>
    </w:lvl>
    <w:lvl w:ilvl="3" w:tplc="E34C8B4C" w:tentative="1">
      <w:start w:val="1"/>
      <w:numFmt w:val="bullet"/>
      <w:lvlText w:val="•"/>
      <w:lvlJc w:val="left"/>
      <w:pPr>
        <w:tabs>
          <w:tab w:val="num" w:pos="2880"/>
        </w:tabs>
        <w:ind w:left="2880" w:hanging="360"/>
      </w:pPr>
      <w:rPr>
        <w:rFonts w:ascii="Arial" w:hAnsi="Arial" w:hint="default"/>
      </w:rPr>
    </w:lvl>
    <w:lvl w:ilvl="4" w:tplc="4E64C6CC" w:tentative="1">
      <w:start w:val="1"/>
      <w:numFmt w:val="bullet"/>
      <w:lvlText w:val="•"/>
      <w:lvlJc w:val="left"/>
      <w:pPr>
        <w:tabs>
          <w:tab w:val="num" w:pos="3600"/>
        </w:tabs>
        <w:ind w:left="3600" w:hanging="360"/>
      </w:pPr>
      <w:rPr>
        <w:rFonts w:ascii="Arial" w:hAnsi="Arial" w:hint="default"/>
      </w:rPr>
    </w:lvl>
    <w:lvl w:ilvl="5" w:tplc="214E19C2" w:tentative="1">
      <w:start w:val="1"/>
      <w:numFmt w:val="bullet"/>
      <w:lvlText w:val="•"/>
      <w:lvlJc w:val="left"/>
      <w:pPr>
        <w:tabs>
          <w:tab w:val="num" w:pos="4320"/>
        </w:tabs>
        <w:ind w:left="4320" w:hanging="360"/>
      </w:pPr>
      <w:rPr>
        <w:rFonts w:ascii="Arial" w:hAnsi="Arial" w:hint="default"/>
      </w:rPr>
    </w:lvl>
    <w:lvl w:ilvl="6" w:tplc="930CD7E4" w:tentative="1">
      <w:start w:val="1"/>
      <w:numFmt w:val="bullet"/>
      <w:lvlText w:val="•"/>
      <w:lvlJc w:val="left"/>
      <w:pPr>
        <w:tabs>
          <w:tab w:val="num" w:pos="5040"/>
        </w:tabs>
        <w:ind w:left="5040" w:hanging="360"/>
      </w:pPr>
      <w:rPr>
        <w:rFonts w:ascii="Arial" w:hAnsi="Arial" w:hint="default"/>
      </w:rPr>
    </w:lvl>
    <w:lvl w:ilvl="7" w:tplc="E89A1FEC" w:tentative="1">
      <w:start w:val="1"/>
      <w:numFmt w:val="bullet"/>
      <w:lvlText w:val="•"/>
      <w:lvlJc w:val="left"/>
      <w:pPr>
        <w:tabs>
          <w:tab w:val="num" w:pos="5760"/>
        </w:tabs>
        <w:ind w:left="5760" w:hanging="360"/>
      </w:pPr>
      <w:rPr>
        <w:rFonts w:ascii="Arial" w:hAnsi="Arial" w:hint="default"/>
      </w:rPr>
    </w:lvl>
    <w:lvl w:ilvl="8" w:tplc="0314893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3BF56D5"/>
    <w:multiLevelType w:val="multilevel"/>
    <w:tmpl w:val="3B48BC1C"/>
    <w:lvl w:ilvl="0">
      <w:start w:val="1"/>
      <w:numFmt w:val="decimal"/>
      <w:lvlText w:val="%1."/>
      <w:lvlJc w:val="left"/>
      <w:pPr>
        <w:tabs>
          <w:tab w:val="num" w:pos="1080"/>
        </w:tabs>
        <w:ind w:left="1080" w:hanging="720"/>
      </w:pPr>
      <w:rPr>
        <w:rFonts w:hint="default"/>
        <w:b w:val="0"/>
      </w:rPr>
    </w:lvl>
    <w:lvl w:ilvl="1">
      <w:start w:val="1"/>
      <w:numFmt w:val="none"/>
      <w:lvlText w:val="%2"/>
      <w:lvlJc w:val="left"/>
      <w:pPr>
        <w:tabs>
          <w:tab w:val="num" w:pos="1440"/>
        </w:tabs>
        <w:ind w:left="1296" w:hanging="216"/>
      </w:pPr>
      <w:rPr>
        <w:rFonts w:hint="default"/>
      </w:rPr>
    </w:lvl>
    <w:lvl w:ilvl="2">
      <w:start w:val="1"/>
      <w:numFmt w:val="none"/>
      <w:lvlText w:val=""/>
      <w:lvlJc w:val="right"/>
      <w:pPr>
        <w:tabs>
          <w:tab w:val="num" w:pos="2160"/>
        </w:tabs>
        <w:ind w:left="2160" w:hanging="180"/>
      </w:pPr>
      <w:rPr>
        <w:rFonts w:hint="default"/>
      </w:rPr>
    </w:lvl>
    <w:lvl w:ilvl="3">
      <w:start w:val="1"/>
      <w:numFmt w:val="none"/>
      <w:lvlText w:val=""/>
      <w:lvlJc w:val="left"/>
      <w:pPr>
        <w:tabs>
          <w:tab w:val="num" w:pos="2880"/>
        </w:tabs>
        <w:ind w:left="2808" w:hanging="288"/>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352E5A85"/>
    <w:multiLevelType w:val="hybridMultilevel"/>
    <w:tmpl w:val="E5FA35EE"/>
    <w:lvl w:ilvl="0" w:tplc="72EEB972">
      <w:start w:val="1"/>
      <w:numFmt w:val="bullet"/>
      <w:lvlText w:val="•"/>
      <w:lvlJc w:val="left"/>
      <w:pPr>
        <w:tabs>
          <w:tab w:val="num" w:pos="720"/>
        </w:tabs>
        <w:ind w:left="720" w:hanging="360"/>
      </w:pPr>
      <w:rPr>
        <w:rFonts w:ascii="Arial" w:hAnsi="Arial" w:hint="default"/>
      </w:rPr>
    </w:lvl>
    <w:lvl w:ilvl="1" w:tplc="EA2AE7D4" w:tentative="1">
      <w:start w:val="1"/>
      <w:numFmt w:val="bullet"/>
      <w:lvlText w:val="•"/>
      <w:lvlJc w:val="left"/>
      <w:pPr>
        <w:tabs>
          <w:tab w:val="num" w:pos="1440"/>
        </w:tabs>
        <w:ind w:left="1440" w:hanging="360"/>
      </w:pPr>
      <w:rPr>
        <w:rFonts w:ascii="Arial" w:hAnsi="Arial" w:hint="default"/>
      </w:rPr>
    </w:lvl>
    <w:lvl w:ilvl="2" w:tplc="30627D64" w:tentative="1">
      <w:start w:val="1"/>
      <w:numFmt w:val="bullet"/>
      <w:lvlText w:val="•"/>
      <w:lvlJc w:val="left"/>
      <w:pPr>
        <w:tabs>
          <w:tab w:val="num" w:pos="2160"/>
        </w:tabs>
        <w:ind w:left="2160" w:hanging="360"/>
      </w:pPr>
      <w:rPr>
        <w:rFonts w:ascii="Arial" w:hAnsi="Arial" w:hint="default"/>
      </w:rPr>
    </w:lvl>
    <w:lvl w:ilvl="3" w:tplc="07826C4C" w:tentative="1">
      <w:start w:val="1"/>
      <w:numFmt w:val="bullet"/>
      <w:lvlText w:val="•"/>
      <w:lvlJc w:val="left"/>
      <w:pPr>
        <w:tabs>
          <w:tab w:val="num" w:pos="2880"/>
        </w:tabs>
        <w:ind w:left="2880" w:hanging="360"/>
      </w:pPr>
      <w:rPr>
        <w:rFonts w:ascii="Arial" w:hAnsi="Arial" w:hint="default"/>
      </w:rPr>
    </w:lvl>
    <w:lvl w:ilvl="4" w:tplc="34CC0190" w:tentative="1">
      <w:start w:val="1"/>
      <w:numFmt w:val="bullet"/>
      <w:lvlText w:val="•"/>
      <w:lvlJc w:val="left"/>
      <w:pPr>
        <w:tabs>
          <w:tab w:val="num" w:pos="3600"/>
        </w:tabs>
        <w:ind w:left="3600" w:hanging="360"/>
      </w:pPr>
      <w:rPr>
        <w:rFonts w:ascii="Arial" w:hAnsi="Arial" w:hint="default"/>
      </w:rPr>
    </w:lvl>
    <w:lvl w:ilvl="5" w:tplc="4C2499F8" w:tentative="1">
      <w:start w:val="1"/>
      <w:numFmt w:val="bullet"/>
      <w:lvlText w:val="•"/>
      <w:lvlJc w:val="left"/>
      <w:pPr>
        <w:tabs>
          <w:tab w:val="num" w:pos="4320"/>
        </w:tabs>
        <w:ind w:left="4320" w:hanging="360"/>
      </w:pPr>
      <w:rPr>
        <w:rFonts w:ascii="Arial" w:hAnsi="Arial" w:hint="default"/>
      </w:rPr>
    </w:lvl>
    <w:lvl w:ilvl="6" w:tplc="4A762914" w:tentative="1">
      <w:start w:val="1"/>
      <w:numFmt w:val="bullet"/>
      <w:lvlText w:val="•"/>
      <w:lvlJc w:val="left"/>
      <w:pPr>
        <w:tabs>
          <w:tab w:val="num" w:pos="5040"/>
        </w:tabs>
        <w:ind w:left="5040" w:hanging="360"/>
      </w:pPr>
      <w:rPr>
        <w:rFonts w:ascii="Arial" w:hAnsi="Arial" w:hint="default"/>
      </w:rPr>
    </w:lvl>
    <w:lvl w:ilvl="7" w:tplc="46E2B6EC" w:tentative="1">
      <w:start w:val="1"/>
      <w:numFmt w:val="bullet"/>
      <w:lvlText w:val="•"/>
      <w:lvlJc w:val="left"/>
      <w:pPr>
        <w:tabs>
          <w:tab w:val="num" w:pos="5760"/>
        </w:tabs>
        <w:ind w:left="5760" w:hanging="360"/>
      </w:pPr>
      <w:rPr>
        <w:rFonts w:ascii="Arial" w:hAnsi="Arial" w:hint="default"/>
      </w:rPr>
    </w:lvl>
    <w:lvl w:ilvl="8" w:tplc="FB22094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9A060A8"/>
    <w:multiLevelType w:val="hybridMultilevel"/>
    <w:tmpl w:val="93744210"/>
    <w:lvl w:ilvl="0" w:tplc="EB363D06">
      <w:start w:val="1"/>
      <w:numFmt w:val="bullet"/>
      <w:lvlText w:val="•"/>
      <w:lvlJc w:val="left"/>
      <w:pPr>
        <w:tabs>
          <w:tab w:val="num" w:pos="720"/>
        </w:tabs>
        <w:ind w:left="720" w:hanging="360"/>
      </w:pPr>
      <w:rPr>
        <w:rFonts w:ascii="Arial" w:hAnsi="Arial" w:hint="default"/>
      </w:rPr>
    </w:lvl>
    <w:lvl w:ilvl="1" w:tplc="7AF6AC1A" w:tentative="1">
      <w:start w:val="1"/>
      <w:numFmt w:val="bullet"/>
      <w:lvlText w:val="•"/>
      <w:lvlJc w:val="left"/>
      <w:pPr>
        <w:tabs>
          <w:tab w:val="num" w:pos="1440"/>
        </w:tabs>
        <w:ind w:left="1440" w:hanging="360"/>
      </w:pPr>
      <w:rPr>
        <w:rFonts w:ascii="Arial" w:hAnsi="Arial" w:hint="default"/>
      </w:rPr>
    </w:lvl>
    <w:lvl w:ilvl="2" w:tplc="F45E8402" w:tentative="1">
      <w:start w:val="1"/>
      <w:numFmt w:val="bullet"/>
      <w:lvlText w:val="•"/>
      <w:lvlJc w:val="left"/>
      <w:pPr>
        <w:tabs>
          <w:tab w:val="num" w:pos="2160"/>
        </w:tabs>
        <w:ind w:left="2160" w:hanging="360"/>
      </w:pPr>
      <w:rPr>
        <w:rFonts w:ascii="Arial" w:hAnsi="Arial" w:hint="default"/>
      </w:rPr>
    </w:lvl>
    <w:lvl w:ilvl="3" w:tplc="C2AA7910" w:tentative="1">
      <w:start w:val="1"/>
      <w:numFmt w:val="bullet"/>
      <w:lvlText w:val="•"/>
      <w:lvlJc w:val="left"/>
      <w:pPr>
        <w:tabs>
          <w:tab w:val="num" w:pos="2880"/>
        </w:tabs>
        <w:ind w:left="2880" w:hanging="360"/>
      </w:pPr>
      <w:rPr>
        <w:rFonts w:ascii="Arial" w:hAnsi="Arial" w:hint="default"/>
      </w:rPr>
    </w:lvl>
    <w:lvl w:ilvl="4" w:tplc="BE86A2F6" w:tentative="1">
      <w:start w:val="1"/>
      <w:numFmt w:val="bullet"/>
      <w:lvlText w:val="•"/>
      <w:lvlJc w:val="left"/>
      <w:pPr>
        <w:tabs>
          <w:tab w:val="num" w:pos="3600"/>
        </w:tabs>
        <w:ind w:left="3600" w:hanging="360"/>
      </w:pPr>
      <w:rPr>
        <w:rFonts w:ascii="Arial" w:hAnsi="Arial" w:hint="default"/>
      </w:rPr>
    </w:lvl>
    <w:lvl w:ilvl="5" w:tplc="45F437D6" w:tentative="1">
      <w:start w:val="1"/>
      <w:numFmt w:val="bullet"/>
      <w:lvlText w:val="•"/>
      <w:lvlJc w:val="left"/>
      <w:pPr>
        <w:tabs>
          <w:tab w:val="num" w:pos="4320"/>
        </w:tabs>
        <w:ind w:left="4320" w:hanging="360"/>
      </w:pPr>
      <w:rPr>
        <w:rFonts w:ascii="Arial" w:hAnsi="Arial" w:hint="default"/>
      </w:rPr>
    </w:lvl>
    <w:lvl w:ilvl="6" w:tplc="5C06A930" w:tentative="1">
      <w:start w:val="1"/>
      <w:numFmt w:val="bullet"/>
      <w:lvlText w:val="•"/>
      <w:lvlJc w:val="left"/>
      <w:pPr>
        <w:tabs>
          <w:tab w:val="num" w:pos="5040"/>
        </w:tabs>
        <w:ind w:left="5040" w:hanging="360"/>
      </w:pPr>
      <w:rPr>
        <w:rFonts w:ascii="Arial" w:hAnsi="Arial" w:hint="default"/>
      </w:rPr>
    </w:lvl>
    <w:lvl w:ilvl="7" w:tplc="2BA48BAC" w:tentative="1">
      <w:start w:val="1"/>
      <w:numFmt w:val="bullet"/>
      <w:lvlText w:val="•"/>
      <w:lvlJc w:val="left"/>
      <w:pPr>
        <w:tabs>
          <w:tab w:val="num" w:pos="5760"/>
        </w:tabs>
        <w:ind w:left="5760" w:hanging="360"/>
      </w:pPr>
      <w:rPr>
        <w:rFonts w:ascii="Arial" w:hAnsi="Arial" w:hint="default"/>
      </w:rPr>
    </w:lvl>
    <w:lvl w:ilvl="8" w:tplc="DE22574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E5458AB"/>
    <w:multiLevelType w:val="hybridMultilevel"/>
    <w:tmpl w:val="9C944DE4"/>
    <w:lvl w:ilvl="0" w:tplc="7EFC2766">
      <w:start w:val="1"/>
      <w:numFmt w:val="bullet"/>
      <w:lvlText w:val="•"/>
      <w:lvlJc w:val="left"/>
      <w:pPr>
        <w:tabs>
          <w:tab w:val="num" w:pos="720"/>
        </w:tabs>
        <w:ind w:left="720" w:hanging="360"/>
      </w:pPr>
      <w:rPr>
        <w:rFonts w:ascii="Arial" w:hAnsi="Arial" w:hint="default"/>
      </w:rPr>
    </w:lvl>
    <w:lvl w:ilvl="1" w:tplc="E4505A88" w:tentative="1">
      <w:start w:val="1"/>
      <w:numFmt w:val="bullet"/>
      <w:lvlText w:val="•"/>
      <w:lvlJc w:val="left"/>
      <w:pPr>
        <w:tabs>
          <w:tab w:val="num" w:pos="1440"/>
        </w:tabs>
        <w:ind w:left="1440" w:hanging="360"/>
      </w:pPr>
      <w:rPr>
        <w:rFonts w:ascii="Arial" w:hAnsi="Arial" w:hint="default"/>
      </w:rPr>
    </w:lvl>
    <w:lvl w:ilvl="2" w:tplc="9A4E47A2" w:tentative="1">
      <w:start w:val="1"/>
      <w:numFmt w:val="bullet"/>
      <w:lvlText w:val="•"/>
      <w:lvlJc w:val="left"/>
      <w:pPr>
        <w:tabs>
          <w:tab w:val="num" w:pos="2160"/>
        </w:tabs>
        <w:ind w:left="2160" w:hanging="360"/>
      </w:pPr>
      <w:rPr>
        <w:rFonts w:ascii="Arial" w:hAnsi="Arial" w:hint="default"/>
      </w:rPr>
    </w:lvl>
    <w:lvl w:ilvl="3" w:tplc="9DB4A910" w:tentative="1">
      <w:start w:val="1"/>
      <w:numFmt w:val="bullet"/>
      <w:lvlText w:val="•"/>
      <w:lvlJc w:val="left"/>
      <w:pPr>
        <w:tabs>
          <w:tab w:val="num" w:pos="2880"/>
        </w:tabs>
        <w:ind w:left="2880" w:hanging="360"/>
      </w:pPr>
      <w:rPr>
        <w:rFonts w:ascii="Arial" w:hAnsi="Arial" w:hint="default"/>
      </w:rPr>
    </w:lvl>
    <w:lvl w:ilvl="4" w:tplc="7846802C" w:tentative="1">
      <w:start w:val="1"/>
      <w:numFmt w:val="bullet"/>
      <w:lvlText w:val="•"/>
      <w:lvlJc w:val="left"/>
      <w:pPr>
        <w:tabs>
          <w:tab w:val="num" w:pos="3600"/>
        </w:tabs>
        <w:ind w:left="3600" w:hanging="360"/>
      </w:pPr>
      <w:rPr>
        <w:rFonts w:ascii="Arial" w:hAnsi="Arial" w:hint="default"/>
      </w:rPr>
    </w:lvl>
    <w:lvl w:ilvl="5" w:tplc="BB309226" w:tentative="1">
      <w:start w:val="1"/>
      <w:numFmt w:val="bullet"/>
      <w:lvlText w:val="•"/>
      <w:lvlJc w:val="left"/>
      <w:pPr>
        <w:tabs>
          <w:tab w:val="num" w:pos="4320"/>
        </w:tabs>
        <w:ind w:left="4320" w:hanging="360"/>
      </w:pPr>
      <w:rPr>
        <w:rFonts w:ascii="Arial" w:hAnsi="Arial" w:hint="default"/>
      </w:rPr>
    </w:lvl>
    <w:lvl w:ilvl="6" w:tplc="51967CCE" w:tentative="1">
      <w:start w:val="1"/>
      <w:numFmt w:val="bullet"/>
      <w:lvlText w:val="•"/>
      <w:lvlJc w:val="left"/>
      <w:pPr>
        <w:tabs>
          <w:tab w:val="num" w:pos="5040"/>
        </w:tabs>
        <w:ind w:left="5040" w:hanging="360"/>
      </w:pPr>
      <w:rPr>
        <w:rFonts w:ascii="Arial" w:hAnsi="Arial" w:hint="default"/>
      </w:rPr>
    </w:lvl>
    <w:lvl w:ilvl="7" w:tplc="90A8148A" w:tentative="1">
      <w:start w:val="1"/>
      <w:numFmt w:val="bullet"/>
      <w:lvlText w:val="•"/>
      <w:lvlJc w:val="left"/>
      <w:pPr>
        <w:tabs>
          <w:tab w:val="num" w:pos="5760"/>
        </w:tabs>
        <w:ind w:left="5760" w:hanging="360"/>
      </w:pPr>
      <w:rPr>
        <w:rFonts w:ascii="Arial" w:hAnsi="Arial" w:hint="default"/>
      </w:rPr>
    </w:lvl>
    <w:lvl w:ilvl="8" w:tplc="5D0E7EF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3A848DC"/>
    <w:multiLevelType w:val="hybridMultilevel"/>
    <w:tmpl w:val="CBB217D2"/>
    <w:lvl w:ilvl="0" w:tplc="50EE1F9C">
      <w:start w:val="1"/>
      <w:numFmt w:val="bullet"/>
      <w:lvlText w:val="•"/>
      <w:lvlJc w:val="left"/>
      <w:pPr>
        <w:tabs>
          <w:tab w:val="num" w:pos="720"/>
        </w:tabs>
        <w:ind w:left="720" w:hanging="360"/>
      </w:pPr>
      <w:rPr>
        <w:rFonts w:ascii="Arial" w:hAnsi="Arial" w:hint="default"/>
      </w:rPr>
    </w:lvl>
    <w:lvl w:ilvl="1" w:tplc="1C28B13C" w:tentative="1">
      <w:start w:val="1"/>
      <w:numFmt w:val="bullet"/>
      <w:lvlText w:val="•"/>
      <w:lvlJc w:val="left"/>
      <w:pPr>
        <w:tabs>
          <w:tab w:val="num" w:pos="1440"/>
        </w:tabs>
        <w:ind w:left="1440" w:hanging="360"/>
      </w:pPr>
      <w:rPr>
        <w:rFonts w:ascii="Arial" w:hAnsi="Arial" w:hint="default"/>
      </w:rPr>
    </w:lvl>
    <w:lvl w:ilvl="2" w:tplc="CEF2BA86" w:tentative="1">
      <w:start w:val="1"/>
      <w:numFmt w:val="bullet"/>
      <w:lvlText w:val="•"/>
      <w:lvlJc w:val="left"/>
      <w:pPr>
        <w:tabs>
          <w:tab w:val="num" w:pos="2160"/>
        </w:tabs>
        <w:ind w:left="2160" w:hanging="360"/>
      </w:pPr>
      <w:rPr>
        <w:rFonts w:ascii="Arial" w:hAnsi="Arial" w:hint="default"/>
      </w:rPr>
    </w:lvl>
    <w:lvl w:ilvl="3" w:tplc="3E7EB48C" w:tentative="1">
      <w:start w:val="1"/>
      <w:numFmt w:val="bullet"/>
      <w:lvlText w:val="•"/>
      <w:lvlJc w:val="left"/>
      <w:pPr>
        <w:tabs>
          <w:tab w:val="num" w:pos="2880"/>
        </w:tabs>
        <w:ind w:left="2880" w:hanging="360"/>
      </w:pPr>
      <w:rPr>
        <w:rFonts w:ascii="Arial" w:hAnsi="Arial" w:hint="default"/>
      </w:rPr>
    </w:lvl>
    <w:lvl w:ilvl="4" w:tplc="0E20250E" w:tentative="1">
      <w:start w:val="1"/>
      <w:numFmt w:val="bullet"/>
      <w:lvlText w:val="•"/>
      <w:lvlJc w:val="left"/>
      <w:pPr>
        <w:tabs>
          <w:tab w:val="num" w:pos="3600"/>
        </w:tabs>
        <w:ind w:left="3600" w:hanging="360"/>
      </w:pPr>
      <w:rPr>
        <w:rFonts w:ascii="Arial" w:hAnsi="Arial" w:hint="default"/>
      </w:rPr>
    </w:lvl>
    <w:lvl w:ilvl="5" w:tplc="14B27674" w:tentative="1">
      <w:start w:val="1"/>
      <w:numFmt w:val="bullet"/>
      <w:lvlText w:val="•"/>
      <w:lvlJc w:val="left"/>
      <w:pPr>
        <w:tabs>
          <w:tab w:val="num" w:pos="4320"/>
        </w:tabs>
        <w:ind w:left="4320" w:hanging="360"/>
      </w:pPr>
      <w:rPr>
        <w:rFonts w:ascii="Arial" w:hAnsi="Arial" w:hint="default"/>
      </w:rPr>
    </w:lvl>
    <w:lvl w:ilvl="6" w:tplc="AE28AA22" w:tentative="1">
      <w:start w:val="1"/>
      <w:numFmt w:val="bullet"/>
      <w:lvlText w:val="•"/>
      <w:lvlJc w:val="left"/>
      <w:pPr>
        <w:tabs>
          <w:tab w:val="num" w:pos="5040"/>
        </w:tabs>
        <w:ind w:left="5040" w:hanging="360"/>
      </w:pPr>
      <w:rPr>
        <w:rFonts w:ascii="Arial" w:hAnsi="Arial" w:hint="default"/>
      </w:rPr>
    </w:lvl>
    <w:lvl w:ilvl="7" w:tplc="5C160C84" w:tentative="1">
      <w:start w:val="1"/>
      <w:numFmt w:val="bullet"/>
      <w:lvlText w:val="•"/>
      <w:lvlJc w:val="left"/>
      <w:pPr>
        <w:tabs>
          <w:tab w:val="num" w:pos="5760"/>
        </w:tabs>
        <w:ind w:left="5760" w:hanging="360"/>
      </w:pPr>
      <w:rPr>
        <w:rFonts w:ascii="Arial" w:hAnsi="Arial" w:hint="default"/>
      </w:rPr>
    </w:lvl>
    <w:lvl w:ilvl="8" w:tplc="5F42CAB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4AB0582"/>
    <w:multiLevelType w:val="hybridMultilevel"/>
    <w:tmpl w:val="D5E8CB18"/>
    <w:lvl w:ilvl="0" w:tplc="CC347942">
      <w:start w:val="1"/>
      <w:numFmt w:val="bullet"/>
      <w:lvlText w:val="•"/>
      <w:lvlJc w:val="left"/>
      <w:pPr>
        <w:tabs>
          <w:tab w:val="num" w:pos="720"/>
        </w:tabs>
        <w:ind w:left="720" w:hanging="360"/>
      </w:pPr>
      <w:rPr>
        <w:rFonts w:ascii="Arial" w:hAnsi="Arial" w:hint="default"/>
      </w:rPr>
    </w:lvl>
    <w:lvl w:ilvl="1" w:tplc="5914DC54" w:tentative="1">
      <w:start w:val="1"/>
      <w:numFmt w:val="bullet"/>
      <w:lvlText w:val="•"/>
      <w:lvlJc w:val="left"/>
      <w:pPr>
        <w:tabs>
          <w:tab w:val="num" w:pos="1440"/>
        </w:tabs>
        <w:ind w:left="1440" w:hanging="360"/>
      </w:pPr>
      <w:rPr>
        <w:rFonts w:ascii="Arial" w:hAnsi="Arial" w:hint="default"/>
      </w:rPr>
    </w:lvl>
    <w:lvl w:ilvl="2" w:tplc="235CE9E6" w:tentative="1">
      <w:start w:val="1"/>
      <w:numFmt w:val="bullet"/>
      <w:lvlText w:val="•"/>
      <w:lvlJc w:val="left"/>
      <w:pPr>
        <w:tabs>
          <w:tab w:val="num" w:pos="2160"/>
        </w:tabs>
        <w:ind w:left="2160" w:hanging="360"/>
      </w:pPr>
      <w:rPr>
        <w:rFonts w:ascii="Arial" w:hAnsi="Arial" w:hint="default"/>
      </w:rPr>
    </w:lvl>
    <w:lvl w:ilvl="3" w:tplc="AD701EC8" w:tentative="1">
      <w:start w:val="1"/>
      <w:numFmt w:val="bullet"/>
      <w:lvlText w:val="•"/>
      <w:lvlJc w:val="left"/>
      <w:pPr>
        <w:tabs>
          <w:tab w:val="num" w:pos="2880"/>
        </w:tabs>
        <w:ind w:left="2880" w:hanging="360"/>
      </w:pPr>
      <w:rPr>
        <w:rFonts w:ascii="Arial" w:hAnsi="Arial" w:hint="default"/>
      </w:rPr>
    </w:lvl>
    <w:lvl w:ilvl="4" w:tplc="674AE8D4" w:tentative="1">
      <w:start w:val="1"/>
      <w:numFmt w:val="bullet"/>
      <w:lvlText w:val="•"/>
      <w:lvlJc w:val="left"/>
      <w:pPr>
        <w:tabs>
          <w:tab w:val="num" w:pos="3600"/>
        </w:tabs>
        <w:ind w:left="3600" w:hanging="360"/>
      </w:pPr>
      <w:rPr>
        <w:rFonts w:ascii="Arial" w:hAnsi="Arial" w:hint="default"/>
      </w:rPr>
    </w:lvl>
    <w:lvl w:ilvl="5" w:tplc="C7688734" w:tentative="1">
      <w:start w:val="1"/>
      <w:numFmt w:val="bullet"/>
      <w:lvlText w:val="•"/>
      <w:lvlJc w:val="left"/>
      <w:pPr>
        <w:tabs>
          <w:tab w:val="num" w:pos="4320"/>
        </w:tabs>
        <w:ind w:left="4320" w:hanging="360"/>
      </w:pPr>
      <w:rPr>
        <w:rFonts w:ascii="Arial" w:hAnsi="Arial" w:hint="default"/>
      </w:rPr>
    </w:lvl>
    <w:lvl w:ilvl="6" w:tplc="66B45F10" w:tentative="1">
      <w:start w:val="1"/>
      <w:numFmt w:val="bullet"/>
      <w:lvlText w:val="•"/>
      <w:lvlJc w:val="left"/>
      <w:pPr>
        <w:tabs>
          <w:tab w:val="num" w:pos="5040"/>
        </w:tabs>
        <w:ind w:left="5040" w:hanging="360"/>
      </w:pPr>
      <w:rPr>
        <w:rFonts w:ascii="Arial" w:hAnsi="Arial" w:hint="default"/>
      </w:rPr>
    </w:lvl>
    <w:lvl w:ilvl="7" w:tplc="4184C012" w:tentative="1">
      <w:start w:val="1"/>
      <w:numFmt w:val="bullet"/>
      <w:lvlText w:val="•"/>
      <w:lvlJc w:val="left"/>
      <w:pPr>
        <w:tabs>
          <w:tab w:val="num" w:pos="5760"/>
        </w:tabs>
        <w:ind w:left="5760" w:hanging="360"/>
      </w:pPr>
      <w:rPr>
        <w:rFonts w:ascii="Arial" w:hAnsi="Arial" w:hint="default"/>
      </w:rPr>
    </w:lvl>
    <w:lvl w:ilvl="8" w:tplc="0660FF9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61149E3"/>
    <w:multiLevelType w:val="hybridMultilevel"/>
    <w:tmpl w:val="A4E8C07C"/>
    <w:lvl w:ilvl="0" w:tplc="0A2CB8C2">
      <w:start w:val="1"/>
      <w:numFmt w:val="bullet"/>
      <w:lvlText w:val="•"/>
      <w:lvlJc w:val="left"/>
      <w:pPr>
        <w:tabs>
          <w:tab w:val="num" w:pos="720"/>
        </w:tabs>
        <w:ind w:left="720" w:hanging="360"/>
      </w:pPr>
      <w:rPr>
        <w:rFonts w:ascii="Arial" w:hAnsi="Arial" w:hint="default"/>
      </w:rPr>
    </w:lvl>
    <w:lvl w:ilvl="1" w:tplc="9EC8F9AA" w:tentative="1">
      <w:start w:val="1"/>
      <w:numFmt w:val="bullet"/>
      <w:lvlText w:val="•"/>
      <w:lvlJc w:val="left"/>
      <w:pPr>
        <w:tabs>
          <w:tab w:val="num" w:pos="1440"/>
        </w:tabs>
        <w:ind w:left="1440" w:hanging="360"/>
      </w:pPr>
      <w:rPr>
        <w:rFonts w:ascii="Arial" w:hAnsi="Arial" w:hint="default"/>
      </w:rPr>
    </w:lvl>
    <w:lvl w:ilvl="2" w:tplc="70C6B484" w:tentative="1">
      <w:start w:val="1"/>
      <w:numFmt w:val="bullet"/>
      <w:lvlText w:val="•"/>
      <w:lvlJc w:val="left"/>
      <w:pPr>
        <w:tabs>
          <w:tab w:val="num" w:pos="2160"/>
        </w:tabs>
        <w:ind w:left="2160" w:hanging="360"/>
      </w:pPr>
      <w:rPr>
        <w:rFonts w:ascii="Arial" w:hAnsi="Arial" w:hint="default"/>
      </w:rPr>
    </w:lvl>
    <w:lvl w:ilvl="3" w:tplc="D2860AE2" w:tentative="1">
      <w:start w:val="1"/>
      <w:numFmt w:val="bullet"/>
      <w:lvlText w:val="•"/>
      <w:lvlJc w:val="left"/>
      <w:pPr>
        <w:tabs>
          <w:tab w:val="num" w:pos="2880"/>
        </w:tabs>
        <w:ind w:left="2880" w:hanging="360"/>
      </w:pPr>
      <w:rPr>
        <w:rFonts w:ascii="Arial" w:hAnsi="Arial" w:hint="default"/>
      </w:rPr>
    </w:lvl>
    <w:lvl w:ilvl="4" w:tplc="C1E628E6" w:tentative="1">
      <w:start w:val="1"/>
      <w:numFmt w:val="bullet"/>
      <w:lvlText w:val="•"/>
      <w:lvlJc w:val="left"/>
      <w:pPr>
        <w:tabs>
          <w:tab w:val="num" w:pos="3600"/>
        </w:tabs>
        <w:ind w:left="3600" w:hanging="360"/>
      </w:pPr>
      <w:rPr>
        <w:rFonts w:ascii="Arial" w:hAnsi="Arial" w:hint="default"/>
      </w:rPr>
    </w:lvl>
    <w:lvl w:ilvl="5" w:tplc="866C427A" w:tentative="1">
      <w:start w:val="1"/>
      <w:numFmt w:val="bullet"/>
      <w:lvlText w:val="•"/>
      <w:lvlJc w:val="left"/>
      <w:pPr>
        <w:tabs>
          <w:tab w:val="num" w:pos="4320"/>
        </w:tabs>
        <w:ind w:left="4320" w:hanging="360"/>
      </w:pPr>
      <w:rPr>
        <w:rFonts w:ascii="Arial" w:hAnsi="Arial" w:hint="default"/>
      </w:rPr>
    </w:lvl>
    <w:lvl w:ilvl="6" w:tplc="92565338" w:tentative="1">
      <w:start w:val="1"/>
      <w:numFmt w:val="bullet"/>
      <w:lvlText w:val="•"/>
      <w:lvlJc w:val="left"/>
      <w:pPr>
        <w:tabs>
          <w:tab w:val="num" w:pos="5040"/>
        </w:tabs>
        <w:ind w:left="5040" w:hanging="360"/>
      </w:pPr>
      <w:rPr>
        <w:rFonts w:ascii="Arial" w:hAnsi="Arial" w:hint="default"/>
      </w:rPr>
    </w:lvl>
    <w:lvl w:ilvl="7" w:tplc="23FA8A0C" w:tentative="1">
      <w:start w:val="1"/>
      <w:numFmt w:val="bullet"/>
      <w:lvlText w:val="•"/>
      <w:lvlJc w:val="left"/>
      <w:pPr>
        <w:tabs>
          <w:tab w:val="num" w:pos="5760"/>
        </w:tabs>
        <w:ind w:left="5760" w:hanging="360"/>
      </w:pPr>
      <w:rPr>
        <w:rFonts w:ascii="Arial" w:hAnsi="Arial" w:hint="default"/>
      </w:rPr>
    </w:lvl>
    <w:lvl w:ilvl="8" w:tplc="7AF0AA4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AE27BFD"/>
    <w:multiLevelType w:val="hybridMultilevel"/>
    <w:tmpl w:val="D8ACD350"/>
    <w:lvl w:ilvl="0" w:tplc="2092F746">
      <w:start w:val="1"/>
      <w:numFmt w:val="bullet"/>
      <w:lvlText w:val="•"/>
      <w:lvlJc w:val="left"/>
      <w:pPr>
        <w:tabs>
          <w:tab w:val="num" w:pos="720"/>
        </w:tabs>
        <w:ind w:left="720" w:hanging="360"/>
      </w:pPr>
      <w:rPr>
        <w:rFonts w:ascii="Arial" w:hAnsi="Arial" w:hint="default"/>
      </w:rPr>
    </w:lvl>
    <w:lvl w:ilvl="1" w:tplc="E1A0365A" w:tentative="1">
      <w:start w:val="1"/>
      <w:numFmt w:val="bullet"/>
      <w:lvlText w:val="•"/>
      <w:lvlJc w:val="left"/>
      <w:pPr>
        <w:tabs>
          <w:tab w:val="num" w:pos="1440"/>
        </w:tabs>
        <w:ind w:left="1440" w:hanging="360"/>
      </w:pPr>
      <w:rPr>
        <w:rFonts w:ascii="Arial" w:hAnsi="Arial" w:hint="default"/>
      </w:rPr>
    </w:lvl>
    <w:lvl w:ilvl="2" w:tplc="6C0A3964" w:tentative="1">
      <w:start w:val="1"/>
      <w:numFmt w:val="bullet"/>
      <w:lvlText w:val="•"/>
      <w:lvlJc w:val="left"/>
      <w:pPr>
        <w:tabs>
          <w:tab w:val="num" w:pos="2160"/>
        </w:tabs>
        <w:ind w:left="2160" w:hanging="360"/>
      </w:pPr>
      <w:rPr>
        <w:rFonts w:ascii="Arial" w:hAnsi="Arial" w:hint="default"/>
      </w:rPr>
    </w:lvl>
    <w:lvl w:ilvl="3" w:tplc="43E2BDFA" w:tentative="1">
      <w:start w:val="1"/>
      <w:numFmt w:val="bullet"/>
      <w:lvlText w:val="•"/>
      <w:lvlJc w:val="left"/>
      <w:pPr>
        <w:tabs>
          <w:tab w:val="num" w:pos="2880"/>
        </w:tabs>
        <w:ind w:left="2880" w:hanging="360"/>
      </w:pPr>
      <w:rPr>
        <w:rFonts w:ascii="Arial" w:hAnsi="Arial" w:hint="default"/>
      </w:rPr>
    </w:lvl>
    <w:lvl w:ilvl="4" w:tplc="94FE75AC" w:tentative="1">
      <w:start w:val="1"/>
      <w:numFmt w:val="bullet"/>
      <w:lvlText w:val="•"/>
      <w:lvlJc w:val="left"/>
      <w:pPr>
        <w:tabs>
          <w:tab w:val="num" w:pos="3600"/>
        </w:tabs>
        <w:ind w:left="3600" w:hanging="360"/>
      </w:pPr>
      <w:rPr>
        <w:rFonts w:ascii="Arial" w:hAnsi="Arial" w:hint="default"/>
      </w:rPr>
    </w:lvl>
    <w:lvl w:ilvl="5" w:tplc="A3184510" w:tentative="1">
      <w:start w:val="1"/>
      <w:numFmt w:val="bullet"/>
      <w:lvlText w:val="•"/>
      <w:lvlJc w:val="left"/>
      <w:pPr>
        <w:tabs>
          <w:tab w:val="num" w:pos="4320"/>
        </w:tabs>
        <w:ind w:left="4320" w:hanging="360"/>
      </w:pPr>
      <w:rPr>
        <w:rFonts w:ascii="Arial" w:hAnsi="Arial" w:hint="default"/>
      </w:rPr>
    </w:lvl>
    <w:lvl w:ilvl="6" w:tplc="E196C394" w:tentative="1">
      <w:start w:val="1"/>
      <w:numFmt w:val="bullet"/>
      <w:lvlText w:val="•"/>
      <w:lvlJc w:val="left"/>
      <w:pPr>
        <w:tabs>
          <w:tab w:val="num" w:pos="5040"/>
        </w:tabs>
        <w:ind w:left="5040" w:hanging="360"/>
      </w:pPr>
      <w:rPr>
        <w:rFonts w:ascii="Arial" w:hAnsi="Arial" w:hint="default"/>
      </w:rPr>
    </w:lvl>
    <w:lvl w:ilvl="7" w:tplc="75CA64A6" w:tentative="1">
      <w:start w:val="1"/>
      <w:numFmt w:val="bullet"/>
      <w:lvlText w:val="•"/>
      <w:lvlJc w:val="left"/>
      <w:pPr>
        <w:tabs>
          <w:tab w:val="num" w:pos="5760"/>
        </w:tabs>
        <w:ind w:left="5760" w:hanging="360"/>
      </w:pPr>
      <w:rPr>
        <w:rFonts w:ascii="Arial" w:hAnsi="Arial" w:hint="default"/>
      </w:rPr>
    </w:lvl>
    <w:lvl w:ilvl="8" w:tplc="CF1E704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F0525B9"/>
    <w:multiLevelType w:val="hybridMultilevel"/>
    <w:tmpl w:val="E90E6D9A"/>
    <w:lvl w:ilvl="0" w:tplc="2EC81BB4">
      <w:start w:val="1"/>
      <w:numFmt w:val="bullet"/>
      <w:lvlText w:val="•"/>
      <w:lvlJc w:val="left"/>
      <w:pPr>
        <w:tabs>
          <w:tab w:val="num" w:pos="720"/>
        </w:tabs>
        <w:ind w:left="720" w:hanging="360"/>
      </w:pPr>
      <w:rPr>
        <w:rFonts w:ascii="Arial" w:hAnsi="Arial" w:hint="default"/>
      </w:rPr>
    </w:lvl>
    <w:lvl w:ilvl="1" w:tplc="2ADA3B74" w:tentative="1">
      <w:start w:val="1"/>
      <w:numFmt w:val="bullet"/>
      <w:lvlText w:val="•"/>
      <w:lvlJc w:val="left"/>
      <w:pPr>
        <w:tabs>
          <w:tab w:val="num" w:pos="1440"/>
        </w:tabs>
        <w:ind w:left="1440" w:hanging="360"/>
      </w:pPr>
      <w:rPr>
        <w:rFonts w:ascii="Arial" w:hAnsi="Arial" w:hint="default"/>
      </w:rPr>
    </w:lvl>
    <w:lvl w:ilvl="2" w:tplc="36A60C28" w:tentative="1">
      <w:start w:val="1"/>
      <w:numFmt w:val="bullet"/>
      <w:lvlText w:val="•"/>
      <w:lvlJc w:val="left"/>
      <w:pPr>
        <w:tabs>
          <w:tab w:val="num" w:pos="2160"/>
        </w:tabs>
        <w:ind w:left="2160" w:hanging="360"/>
      </w:pPr>
      <w:rPr>
        <w:rFonts w:ascii="Arial" w:hAnsi="Arial" w:hint="default"/>
      </w:rPr>
    </w:lvl>
    <w:lvl w:ilvl="3" w:tplc="CDF23E22" w:tentative="1">
      <w:start w:val="1"/>
      <w:numFmt w:val="bullet"/>
      <w:lvlText w:val="•"/>
      <w:lvlJc w:val="left"/>
      <w:pPr>
        <w:tabs>
          <w:tab w:val="num" w:pos="2880"/>
        </w:tabs>
        <w:ind w:left="2880" w:hanging="360"/>
      </w:pPr>
      <w:rPr>
        <w:rFonts w:ascii="Arial" w:hAnsi="Arial" w:hint="default"/>
      </w:rPr>
    </w:lvl>
    <w:lvl w:ilvl="4" w:tplc="FF8C2650" w:tentative="1">
      <w:start w:val="1"/>
      <w:numFmt w:val="bullet"/>
      <w:lvlText w:val="•"/>
      <w:lvlJc w:val="left"/>
      <w:pPr>
        <w:tabs>
          <w:tab w:val="num" w:pos="3600"/>
        </w:tabs>
        <w:ind w:left="3600" w:hanging="360"/>
      </w:pPr>
      <w:rPr>
        <w:rFonts w:ascii="Arial" w:hAnsi="Arial" w:hint="default"/>
      </w:rPr>
    </w:lvl>
    <w:lvl w:ilvl="5" w:tplc="0E38C1F0" w:tentative="1">
      <w:start w:val="1"/>
      <w:numFmt w:val="bullet"/>
      <w:lvlText w:val="•"/>
      <w:lvlJc w:val="left"/>
      <w:pPr>
        <w:tabs>
          <w:tab w:val="num" w:pos="4320"/>
        </w:tabs>
        <w:ind w:left="4320" w:hanging="360"/>
      </w:pPr>
      <w:rPr>
        <w:rFonts w:ascii="Arial" w:hAnsi="Arial" w:hint="default"/>
      </w:rPr>
    </w:lvl>
    <w:lvl w:ilvl="6" w:tplc="C394AE62" w:tentative="1">
      <w:start w:val="1"/>
      <w:numFmt w:val="bullet"/>
      <w:lvlText w:val="•"/>
      <w:lvlJc w:val="left"/>
      <w:pPr>
        <w:tabs>
          <w:tab w:val="num" w:pos="5040"/>
        </w:tabs>
        <w:ind w:left="5040" w:hanging="360"/>
      </w:pPr>
      <w:rPr>
        <w:rFonts w:ascii="Arial" w:hAnsi="Arial" w:hint="default"/>
      </w:rPr>
    </w:lvl>
    <w:lvl w:ilvl="7" w:tplc="76C26988" w:tentative="1">
      <w:start w:val="1"/>
      <w:numFmt w:val="bullet"/>
      <w:lvlText w:val="•"/>
      <w:lvlJc w:val="left"/>
      <w:pPr>
        <w:tabs>
          <w:tab w:val="num" w:pos="5760"/>
        </w:tabs>
        <w:ind w:left="5760" w:hanging="360"/>
      </w:pPr>
      <w:rPr>
        <w:rFonts w:ascii="Arial" w:hAnsi="Arial" w:hint="default"/>
      </w:rPr>
    </w:lvl>
    <w:lvl w:ilvl="8" w:tplc="ECEE059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06B67A2"/>
    <w:multiLevelType w:val="hybridMultilevel"/>
    <w:tmpl w:val="DD140480"/>
    <w:lvl w:ilvl="0" w:tplc="02C8F640">
      <w:start w:val="1"/>
      <w:numFmt w:val="bullet"/>
      <w:lvlText w:val="•"/>
      <w:lvlJc w:val="left"/>
      <w:pPr>
        <w:tabs>
          <w:tab w:val="num" w:pos="720"/>
        </w:tabs>
        <w:ind w:left="720" w:hanging="360"/>
      </w:pPr>
      <w:rPr>
        <w:rFonts w:ascii="Arial" w:hAnsi="Arial" w:hint="default"/>
      </w:rPr>
    </w:lvl>
    <w:lvl w:ilvl="1" w:tplc="AABEA45E" w:tentative="1">
      <w:start w:val="1"/>
      <w:numFmt w:val="bullet"/>
      <w:lvlText w:val="•"/>
      <w:lvlJc w:val="left"/>
      <w:pPr>
        <w:tabs>
          <w:tab w:val="num" w:pos="1440"/>
        </w:tabs>
        <w:ind w:left="1440" w:hanging="360"/>
      </w:pPr>
      <w:rPr>
        <w:rFonts w:ascii="Arial" w:hAnsi="Arial" w:hint="default"/>
      </w:rPr>
    </w:lvl>
    <w:lvl w:ilvl="2" w:tplc="55B8C9EE" w:tentative="1">
      <w:start w:val="1"/>
      <w:numFmt w:val="bullet"/>
      <w:lvlText w:val="•"/>
      <w:lvlJc w:val="left"/>
      <w:pPr>
        <w:tabs>
          <w:tab w:val="num" w:pos="2160"/>
        </w:tabs>
        <w:ind w:left="2160" w:hanging="360"/>
      </w:pPr>
      <w:rPr>
        <w:rFonts w:ascii="Arial" w:hAnsi="Arial" w:hint="default"/>
      </w:rPr>
    </w:lvl>
    <w:lvl w:ilvl="3" w:tplc="68305206" w:tentative="1">
      <w:start w:val="1"/>
      <w:numFmt w:val="bullet"/>
      <w:lvlText w:val="•"/>
      <w:lvlJc w:val="left"/>
      <w:pPr>
        <w:tabs>
          <w:tab w:val="num" w:pos="2880"/>
        </w:tabs>
        <w:ind w:left="2880" w:hanging="360"/>
      </w:pPr>
      <w:rPr>
        <w:rFonts w:ascii="Arial" w:hAnsi="Arial" w:hint="default"/>
      </w:rPr>
    </w:lvl>
    <w:lvl w:ilvl="4" w:tplc="25382A6A" w:tentative="1">
      <w:start w:val="1"/>
      <w:numFmt w:val="bullet"/>
      <w:lvlText w:val="•"/>
      <w:lvlJc w:val="left"/>
      <w:pPr>
        <w:tabs>
          <w:tab w:val="num" w:pos="3600"/>
        </w:tabs>
        <w:ind w:left="3600" w:hanging="360"/>
      </w:pPr>
      <w:rPr>
        <w:rFonts w:ascii="Arial" w:hAnsi="Arial" w:hint="default"/>
      </w:rPr>
    </w:lvl>
    <w:lvl w:ilvl="5" w:tplc="8E3AD208" w:tentative="1">
      <w:start w:val="1"/>
      <w:numFmt w:val="bullet"/>
      <w:lvlText w:val="•"/>
      <w:lvlJc w:val="left"/>
      <w:pPr>
        <w:tabs>
          <w:tab w:val="num" w:pos="4320"/>
        </w:tabs>
        <w:ind w:left="4320" w:hanging="360"/>
      </w:pPr>
      <w:rPr>
        <w:rFonts w:ascii="Arial" w:hAnsi="Arial" w:hint="default"/>
      </w:rPr>
    </w:lvl>
    <w:lvl w:ilvl="6" w:tplc="0D5E0A8C" w:tentative="1">
      <w:start w:val="1"/>
      <w:numFmt w:val="bullet"/>
      <w:lvlText w:val="•"/>
      <w:lvlJc w:val="left"/>
      <w:pPr>
        <w:tabs>
          <w:tab w:val="num" w:pos="5040"/>
        </w:tabs>
        <w:ind w:left="5040" w:hanging="360"/>
      </w:pPr>
      <w:rPr>
        <w:rFonts w:ascii="Arial" w:hAnsi="Arial" w:hint="default"/>
      </w:rPr>
    </w:lvl>
    <w:lvl w:ilvl="7" w:tplc="F9D630F2" w:tentative="1">
      <w:start w:val="1"/>
      <w:numFmt w:val="bullet"/>
      <w:lvlText w:val="•"/>
      <w:lvlJc w:val="left"/>
      <w:pPr>
        <w:tabs>
          <w:tab w:val="num" w:pos="5760"/>
        </w:tabs>
        <w:ind w:left="5760" w:hanging="360"/>
      </w:pPr>
      <w:rPr>
        <w:rFonts w:ascii="Arial" w:hAnsi="Arial" w:hint="default"/>
      </w:rPr>
    </w:lvl>
    <w:lvl w:ilvl="8" w:tplc="3C5CF17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16136A1"/>
    <w:multiLevelType w:val="hybridMultilevel"/>
    <w:tmpl w:val="E89A0E4A"/>
    <w:lvl w:ilvl="0" w:tplc="94C6DEC2">
      <w:start w:val="1"/>
      <w:numFmt w:val="bullet"/>
      <w:lvlText w:val="•"/>
      <w:lvlJc w:val="left"/>
      <w:pPr>
        <w:tabs>
          <w:tab w:val="num" w:pos="720"/>
        </w:tabs>
        <w:ind w:left="720" w:hanging="360"/>
      </w:pPr>
      <w:rPr>
        <w:rFonts w:ascii="Arial" w:hAnsi="Arial" w:hint="default"/>
      </w:rPr>
    </w:lvl>
    <w:lvl w:ilvl="1" w:tplc="7A1618F2" w:tentative="1">
      <w:start w:val="1"/>
      <w:numFmt w:val="bullet"/>
      <w:lvlText w:val="•"/>
      <w:lvlJc w:val="left"/>
      <w:pPr>
        <w:tabs>
          <w:tab w:val="num" w:pos="1440"/>
        </w:tabs>
        <w:ind w:left="1440" w:hanging="360"/>
      </w:pPr>
      <w:rPr>
        <w:rFonts w:ascii="Arial" w:hAnsi="Arial" w:hint="default"/>
      </w:rPr>
    </w:lvl>
    <w:lvl w:ilvl="2" w:tplc="7C1CD41C" w:tentative="1">
      <w:start w:val="1"/>
      <w:numFmt w:val="bullet"/>
      <w:lvlText w:val="•"/>
      <w:lvlJc w:val="left"/>
      <w:pPr>
        <w:tabs>
          <w:tab w:val="num" w:pos="2160"/>
        </w:tabs>
        <w:ind w:left="2160" w:hanging="360"/>
      </w:pPr>
      <w:rPr>
        <w:rFonts w:ascii="Arial" w:hAnsi="Arial" w:hint="default"/>
      </w:rPr>
    </w:lvl>
    <w:lvl w:ilvl="3" w:tplc="CB946A8C" w:tentative="1">
      <w:start w:val="1"/>
      <w:numFmt w:val="bullet"/>
      <w:lvlText w:val="•"/>
      <w:lvlJc w:val="left"/>
      <w:pPr>
        <w:tabs>
          <w:tab w:val="num" w:pos="2880"/>
        </w:tabs>
        <w:ind w:left="2880" w:hanging="360"/>
      </w:pPr>
      <w:rPr>
        <w:rFonts w:ascii="Arial" w:hAnsi="Arial" w:hint="default"/>
      </w:rPr>
    </w:lvl>
    <w:lvl w:ilvl="4" w:tplc="D6204AF2" w:tentative="1">
      <w:start w:val="1"/>
      <w:numFmt w:val="bullet"/>
      <w:lvlText w:val="•"/>
      <w:lvlJc w:val="left"/>
      <w:pPr>
        <w:tabs>
          <w:tab w:val="num" w:pos="3600"/>
        </w:tabs>
        <w:ind w:left="3600" w:hanging="360"/>
      </w:pPr>
      <w:rPr>
        <w:rFonts w:ascii="Arial" w:hAnsi="Arial" w:hint="default"/>
      </w:rPr>
    </w:lvl>
    <w:lvl w:ilvl="5" w:tplc="7AC8EECC" w:tentative="1">
      <w:start w:val="1"/>
      <w:numFmt w:val="bullet"/>
      <w:lvlText w:val="•"/>
      <w:lvlJc w:val="left"/>
      <w:pPr>
        <w:tabs>
          <w:tab w:val="num" w:pos="4320"/>
        </w:tabs>
        <w:ind w:left="4320" w:hanging="360"/>
      </w:pPr>
      <w:rPr>
        <w:rFonts w:ascii="Arial" w:hAnsi="Arial" w:hint="default"/>
      </w:rPr>
    </w:lvl>
    <w:lvl w:ilvl="6" w:tplc="AAFADA18" w:tentative="1">
      <w:start w:val="1"/>
      <w:numFmt w:val="bullet"/>
      <w:lvlText w:val="•"/>
      <w:lvlJc w:val="left"/>
      <w:pPr>
        <w:tabs>
          <w:tab w:val="num" w:pos="5040"/>
        </w:tabs>
        <w:ind w:left="5040" w:hanging="360"/>
      </w:pPr>
      <w:rPr>
        <w:rFonts w:ascii="Arial" w:hAnsi="Arial" w:hint="default"/>
      </w:rPr>
    </w:lvl>
    <w:lvl w:ilvl="7" w:tplc="45842AF6" w:tentative="1">
      <w:start w:val="1"/>
      <w:numFmt w:val="bullet"/>
      <w:lvlText w:val="•"/>
      <w:lvlJc w:val="left"/>
      <w:pPr>
        <w:tabs>
          <w:tab w:val="num" w:pos="5760"/>
        </w:tabs>
        <w:ind w:left="5760" w:hanging="360"/>
      </w:pPr>
      <w:rPr>
        <w:rFonts w:ascii="Arial" w:hAnsi="Arial" w:hint="default"/>
      </w:rPr>
    </w:lvl>
    <w:lvl w:ilvl="8" w:tplc="76C0089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3A1001D"/>
    <w:multiLevelType w:val="hybridMultilevel"/>
    <w:tmpl w:val="2E8C037A"/>
    <w:lvl w:ilvl="0" w:tplc="AAC25202">
      <w:start w:val="1"/>
      <w:numFmt w:val="bullet"/>
      <w:lvlText w:val="•"/>
      <w:lvlJc w:val="left"/>
      <w:pPr>
        <w:tabs>
          <w:tab w:val="num" w:pos="720"/>
        </w:tabs>
        <w:ind w:left="720" w:hanging="360"/>
      </w:pPr>
      <w:rPr>
        <w:rFonts w:ascii="Arial" w:hAnsi="Arial" w:hint="default"/>
      </w:rPr>
    </w:lvl>
    <w:lvl w:ilvl="1" w:tplc="673847D0" w:tentative="1">
      <w:start w:val="1"/>
      <w:numFmt w:val="bullet"/>
      <w:lvlText w:val="•"/>
      <w:lvlJc w:val="left"/>
      <w:pPr>
        <w:tabs>
          <w:tab w:val="num" w:pos="1440"/>
        </w:tabs>
        <w:ind w:left="1440" w:hanging="360"/>
      </w:pPr>
      <w:rPr>
        <w:rFonts w:ascii="Arial" w:hAnsi="Arial" w:hint="default"/>
      </w:rPr>
    </w:lvl>
    <w:lvl w:ilvl="2" w:tplc="7FB83214" w:tentative="1">
      <w:start w:val="1"/>
      <w:numFmt w:val="bullet"/>
      <w:lvlText w:val="•"/>
      <w:lvlJc w:val="left"/>
      <w:pPr>
        <w:tabs>
          <w:tab w:val="num" w:pos="2160"/>
        </w:tabs>
        <w:ind w:left="2160" w:hanging="360"/>
      </w:pPr>
      <w:rPr>
        <w:rFonts w:ascii="Arial" w:hAnsi="Arial" w:hint="default"/>
      </w:rPr>
    </w:lvl>
    <w:lvl w:ilvl="3" w:tplc="B40CE8B6" w:tentative="1">
      <w:start w:val="1"/>
      <w:numFmt w:val="bullet"/>
      <w:lvlText w:val="•"/>
      <w:lvlJc w:val="left"/>
      <w:pPr>
        <w:tabs>
          <w:tab w:val="num" w:pos="2880"/>
        </w:tabs>
        <w:ind w:left="2880" w:hanging="360"/>
      </w:pPr>
      <w:rPr>
        <w:rFonts w:ascii="Arial" w:hAnsi="Arial" w:hint="default"/>
      </w:rPr>
    </w:lvl>
    <w:lvl w:ilvl="4" w:tplc="36E077DC" w:tentative="1">
      <w:start w:val="1"/>
      <w:numFmt w:val="bullet"/>
      <w:lvlText w:val="•"/>
      <w:lvlJc w:val="left"/>
      <w:pPr>
        <w:tabs>
          <w:tab w:val="num" w:pos="3600"/>
        </w:tabs>
        <w:ind w:left="3600" w:hanging="360"/>
      </w:pPr>
      <w:rPr>
        <w:rFonts w:ascii="Arial" w:hAnsi="Arial" w:hint="default"/>
      </w:rPr>
    </w:lvl>
    <w:lvl w:ilvl="5" w:tplc="BEC294F0" w:tentative="1">
      <w:start w:val="1"/>
      <w:numFmt w:val="bullet"/>
      <w:lvlText w:val="•"/>
      <w:lvlJc w:val="left"/>
      <w:pPr>
        <w:tabs>
          <w:tab w:val="num" w:pos="4320"/>
        </w:tabs>
        <w:ind w:left="4320" w:hanging="360"/>
      </w:pPr>
      <w:rPr>
        <w:rFonts w:ascii="Arial" w:hAnsi="Arial" w:hint="default"/>
      </w:rPr>
    </w:lvl>
    <w:lvl w:ilvl="6" w:tplc="4454B4DC" w:tentative="1">
      <w:start w:val="1"/>
      <w:numFmt w:val="bullet"/>
      <w:lvlText w:val="•"/>
      <w:lvlJc w:val="left"/>
      <w:pPr>
        <w:tabs>
          <w:tab w:val="num" w:pos="5040"/>
        </w:tabs>
        <w:ind w:left="5040" w:hanging="360"/>
      </w:pPr>
      <w:rPr>
        <w:rFonts w:ascii="Arial" w:hAnsi="Arial" w:hint="default"/>
      </w:rPr>
    </w:lvl>
    <w:lvl w:ilvl="7" w:tplc="C85C26DA" w:tentative="1">
      <w:start w:val="1"/>
      <w:numFmt w:val="bullet"/>
      <w:lvlText w:val="•"/>
      <w:lvlJc w:val="left"/>
      <w:pPr>
        <w:tabs>
          <w:tab w:val="num" w:pos="5760"/>
        </w:tabs>
        <w:ind w:left="5760" w:hanging="360"/>
      </w:pPr>
      <w:rPr>
        <w:rFonts w:ascii="Arial" w:hAnsi="Arial" w:hint="default"/>
      </w:rPr>
    </w:lvl>
    <w:lvl w:ilvl="8" w:tplc="01DA504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74A013B"/>
    <w:multiLevelType w:val="hybridMultilevel"/>
    <w:tmpl w:val="C41031F6"/>
    <w:lvl w:ilvl="0" w:tplc="10EA2694">
      <w:start w:val="1"/>
      <w:numFmt w:val="bullet"/>
      <w:lvlText w:val="•"/>
      <w:lvlJc w:val="left"/>
      <w:pPr>
        <w:tabs>
          <w:tab w:val="num" w:pos="720"/>
        </w:tabs>
        <w:ind w:left="720" w:hanging="360"/>
      </w:pPr>
      <w:rPr>
        <w:rFonts w:ascii="Arial" w:hAnsi="Arial" w:hint="default"/>
      </w:rPr>
    </w:lvl>
    <w:lvl w:ilvl="1" w:tplc="44805010" w:tentative="1">
      <w:start w:val="1"/>
      <w:numFmt w:val="bullet"/>
      <w:lvlText w:val="•"/>
      <w:lvlJc w:val="left"/>
      <w:pPr>
        <w:tabs>
          <w:tab w:val="num" w:pos="1440"/>
        </w:tabs>
        <w:ind w:left="1440" w:hanging="360"/>
      </w:pPr>
      <w:rPr>
        <w:rFonts w:ascii="Arial" w:hAnsi="Arial" w:hint="default"/>
      </w:rPr>
    </w:lvl>
    <w:lvl w:ilvl="2" w:tplc="D19AB77C" w:tentative="1">
      <w:start w:val="1"/>
      <w:numFmt w:val="bullet"/>
      <w:lvlText w:val="•"/>
      <w:lvlJc w:val="left"/>
      <w:pPr>
        <w:tabs>
          <w:tab w:val="num" w:pos="2160"/>
        </w:tabs>
        <w:ind w:left="2160" w:hanging="360"/>
      </w:pPr>
      <w:rPr>
        <w:rFonts w:ascii="Arial" w:hAnsi="Arial" w:hint="default"/>
      </w:rPr>
    </w:lvl>
    <w:lvl w:ilvl="3" w:tplc="8AF8DE60" w:tentative="1">
      <w:start w:val="1"/>
      <w:numFmt w:val="bullet"/>
      <w:lvlText w:val="•"/>
      <w:lvlJc w:val="left"/>
      <w:pPr>
        <w:tabs>
          <w:tab w:val="num" w:pos="2880"/>
        </w:tabs>
        <w:ind w:left="2880" w:hanging="360"/>
      </w:pPr>
      <w:rPr>
        <w:rFonts w:ascii="Arial" w:hAnsi="Arial" w:hint="default"/>
      </w:rPr>
    </w:lvl>
    <w:lvl w:ilvl="4" w:tplc="A82E9428" w:tentative="1">
      <w:start w:val="1"/>
      <w:numFmt w:val="bullet"/>
      <w:lvlText w:val="•"/>
      <w:lvlJc w:val="left"/>
      <w:pPr>
        <w:tabs>
          <w:tab w:val="num" w:pos="3600"/>
        </w:tabs>
        <w:ind w:left="3600" w:hanging="360"/>
      </w:pPr>
      <w:rPr>
        <w:rFonts w:ascii="Arial" w:hAnsi="Arial" w:hint="default"/>
      </w:rPr>
    </w:lvl>
    <w:lvl w:ilvl="5" w:tplc="2D32423A" w:tentative="1">
      <w:start w:val="1"/>
      <w:numFmt w:val="bullet"/>
      <w:lvlText w:val="•"/>
      <w:lvlJc w:val="left"/>
      <w:pPr>
        <w:tabs>
          <w:tab w:val="num" w:pos="4320"/>
        </w:tabs>
        <w:ind w:left="4320" w:hanging="360"/>
      </w:pPr>
      <w:rPr>
        <w:rFonts w:ascii="Arial" w:hAnsi="Arial" w:hint="default"/>
      </w:rPr>
    </w:lvl>
    <w:lvl w:ilvl="6" w:tplc="0B5C42EA" w:tentative="1">
      <w:start w:val="1"/>
      <w:numFmt w:val="bullet"/>
      <w:lvlText w:val="•"/>
      <w:lvlJc w:val="left"/>
      <w:pPr>
        <w:tabs>
          <w:tab w:val="num" w:pos="5040"/>
        </w:tabs>
        <w:ind w:left="5040" w:hanging="360"/>
      </w:pPr>
      <w:rPr>
        <w:rFonts w:ascii="Arial" w:hAnsi="Arial" w:hint="default"/>
      </w:rPr>
    </w:lvl>
    <w:lvl w:ilvl="7" w:tplc="938CDCA4" w:tentative="1">
      <w:start w:val="1"/>
      <w:numFmt w:val="bullet"/>
      <w:lvlText w:val="•"/>
      <w:lvlJc w:val="left"/>
      <w:pPr>
        <w:tabs>
          <w:tab w:val="num" w:pos="5760"/>
        </w:tabs>
        <w:ind w:left="5760" w:hanging="360"/>
      </w:pPr>
      <w:rPr>
        <w:rFonts w:ascii="Arial" w:hAnsi="Arial" w:hint="default"/>
      </w:rPr>
    </w:lvl>
    <w:lvl w:ilvl="8" w:tplc="28000FE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7A52C77"/>
    <w:multiLevelType w:val="hybridMultilevel"/>
    <w:tmpl w:val="2B3642A6"/>
    <w:lvl w:ilvl="0" w:tplc="36CA5514">
      <w:start w:val="1"/>
      <w:numFmt w:val="bullet"/>
      <w:lvlText w:val="•"/>
      <w:lvlJc w:val="left"/>
      <w:pPr>
        <w:tabs>
          <w:tab w:val="num" w:pos="720"/>
        </w:tabs>
        <w:ind w:left="720" w:hanging="360"/>
      </w:pPr>
      <w:rPr>
        <w:rFonts w:ascii="Arial" w:hAnsi="Arial" w:hint="default"/>
      </w:rPr>
    </w:lvl>
    <w:lvl w:ilvl="1" w:tplc="7C904378" w:tentative="1">
      <w:start w:val="1"/>
      <w:numFmt w:val="bullet"/>
      <w:lvlText w:val="•"/>
      <w:lvlJc w:val="left"/>
      <w:pPr>
        <w:tabs>
          <w:tab w:val="num" w:pos="1440"/>
        </w:tabs>
        <w:ind w:left="1440" w:hanging="360"/>
      </w:pPr>
      <w:rPr>
        <w:rFonts w:ascii="Arial" w:hAnsi="Arial" w:hint="default"/>
      </w:rPr>
    </w:lvl>
    <w:lvl w:ilvl="2" w:tplc="D876C85A" w:tentative="1">
      <w:start w:val="1"/>
      <w:numFmt w:val="bullet"/>
      <w:lvlText w:val="•"/>
      <w:lvlJc w:val="left"/>
      <w:pPr>
        <w:tabs>
          <w:tab w:val="num" w:pos="2160"/>
        </w:tabs>
        <w:ind w:left="2160" w:hanging="360"/>
      </w:pPr>
      <w:rPr>
        <w:rFonts w:ascii="Arial" w:hAnsi="Arial" w:hint="default"/>
      </w:rPr>
    </w:lvl>
    <w:lvl w:ilvl="3" w:tplc="B3C899EC" w:tentative="1">
      <w:start w:val="1"/>
      <w:numFmt w:val="bullet"/>
      <w:lvlText w:val="•"/>
      <w:lvlJc w:val="left"/>
      <w:pPr>
        <w:tabs>
          <w:tab w:val="num" w:pos="2880"/>
        </w:tabs>
        <w:ind w:left="2880" w:hanging="360"/>
      </w:pPr>
      <w:rPr>
        <w:rFonts w:ascii="Arial" w:hAnsi="Arial" w:hint="default"/>
      </w:rPr>
    </w:lvl>
    <w:lvl w:ilvl="4" w:tplc="8A7C3E1A" w:tentative="1">
      <w:start w:val="1"/>
      <w:numFmt w:val="bullet"/>
      <w:lvlText w:val="•"/>
      <w:lvlJc w:val="left"/>
      <w:pPr>
        <w:tabs>
          <w:tab w:val="num" w:pos="3600"/>
        </w:tabs>
        <w:ind w:left="3600" w:hanging="360"/>
      </w:pPr>
      <w:rPr>
        <w:rFonts w:ascii="Arial" w:hAnsi="Arial" w:hint="default"/>
      </w:rPr>
    </w:lvl>
    <w:lvl w:ilvl="5" w:tplc="BA922898" w:tentative="1">
      <w:start w:val="1"/>
      <w:numFmt w:val="bullet"/>
      <w:lvlText w:val="•"/>
      <w:lvlJc w:val="left"/>
      <w:pPr>
        <w:tabs>
          <w:tab w:val="num" w:pos="4320"/>
        </w:tabs>
        <w:ind w:left="4320" w:hanging="360"/>
      </w:pPr>
      <w:rPr>
        <w:rFonts w:ascii="Arial" w:hAnsi="Arial" w:hint="default"/>
      </w:rPr>
    </w:lvl>
    <w:lvl w:ilvl="6" w:tplc="C908D3CE" w:tentative="1">
      <w:start w:val="1"/>
      <w:numFmt w:val="bullet"/>
      <w:lvlText w:val="•"/>
      <w:lvlJc w:val="left"/>
      <w:pPr>
        <w:tabs>
          <w:tab w:val="num" w:pos="5040"/>
        </w:tabs>
        <w:ind w:left="5040" w:hanging="360"/>
      </w:pPr>
      <w:rPr>
        <w:rFonts w:ascii="Arial" w:hAnsi="Arial" w:hint="default"/>
      </w:rPr>
    </w:lvl>
    <w:lvl w:ilvl="7" w:tplc="252677C0" w:tentative="1">
      <w:start w:val="1"/>
      <w:numFmt w:val="bullet"/>
      <w:lvlText w:val="•"/>
      <w:lvlJc w:val="left"/>
      <w:pPr>
        <w:tabs>
          <w:tab w:val="num" w:pos="5760"/>
        </w:tabs>
        <w:ind w:left="5760" w:hanging="360"/>
      </w:pPr>
      <w:rPr>
        <w:rFonts w:ascii="Arial" w:hAnsi="Arial" w:hint="default"/>
      </w:rPr>
    </w:lvl>
    <w:lvl w:ilvl="8" w:tplc="7EF643C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D7C27C7"/>
    <w:multiLevelType w:val="hybridMultilevel"/>
    <w:tmpl w:val="6C28C764"/>
    <w:lvl w:ilvl="0" w:tplc="F140AD28">
      <w:start w:val="1"/>
      <w:numFmt w:val="bullet"/>
      <w:lvlText w:val="•"/>
      <w:lvlJc w:val="left"/>
      <w:pPr>
        <w:tabs>
          <w:tab w:val="num" w:pos="720"/>
        </w:tabs>
        <w:ind w:left="720" w:hanging="360"/>
      </w:pPr>
      <w:rPr>
        <w:rFonts w:ascii="Arial" w:hAnsi="Arial" w:hint="default"/>
      </w:rPr>
    </w:lvl>
    <w:lvl w:ilvl="1" w:tplc="46C09080" w:tentative="1">
      <w:start w:val="1"/>
      <w:numFmt w:val="bullet"/>
      <w:lvlText w:val="•"/>
      <w:lvlJc w:val="left"/>
      <w:pPr>
        <w:tabs>
          <w:tab w:val="num" w:pos="1440"/>
        </w:tabs>
        <w:ind w:left="1440" w:hanging="360"/>
      </w:pPr>
      <w:rPr>
        <w:rFonts w:ascii="Arial" w:hAnsi="Arial" w:hint="default"/>
      </w:rPr>
    </w:lvl>
    <w:lvl w:ilvl="2" w:tplc="2708C702" w:tentative="1">
      <w:start w:val="1"/>
      <w:numFmt w:val="bullet"/>
      <w:lvlText w:val="•"/>
      <w:lvlJc w:val="left"/>
      <w:pPr>
        <w:tabs>
          <w:tab w:val="num" w:pos="2160"/>
        </w:tabs>
        <w:ind w:left="2160" w:hanging="360"/>
      </w:pPr>
      <w:rPr>
        <w:rFonts w:ascii="Arial" w:hAnsi="Arial" w:hint="default"/>
      </w:rPr>
    </w:lvl>
    <w:lvl w:ilvl="3" w:tplc="1F509194" w:tentative="1">
      <w:start w:val="1"/>
      <w:numFmt w:val="bullet"/>
      <w:lvlText w:val="•"/>
      <w:lvlJc w:val="left"/>
      <w:pPr>
        <w:tabs>
          <w:tab w:val="num" w:pos="2880"/>
        </w:tabs>
        <w:ind w:left="2880" w:hanging="360"/>
      </w:pPr>
      <w:rPr>
        <w:rFonts w:ascii="Arial" w:hAnsi="Arial" w:hint="default"/>
      </w:rPr>
    </w:lvl>
    <w:lvl w:ilvl="4" w:tplc="53381FA0" w:tentative="1">
      <w:start w:val="1"/>
      <w:numFmt w:val="bullet"/>
      <w:lvlText w:val="•"/>
      <w:lvlJc w:val="left"/>
      <w:pPr>
        <w:tabs>
          <w:tab w:val="num" w:pos="3600"/>
        </w:tabs>
        <w:ind w:left="3600" w:hanging="360"/>
      </w:pPr>
      <w:rPr>
        <w:rFonts w:ascii="Arial" w:hAnsi="Arial" w:hint="default"/>
      </w:rPr>
    </w:lvl>
    <w:lvl w:ilvl="5" w:tplc="8F4CFE76" w:tentative="1">
      <w:start w:val="1"/>
      <w:numFmt w:val="bullet"/>
      <w:lvlText w:val="•"/>
      <w:lvlJc w:val="left"/>
      <w:pPr>
        <w:tabs>
          <w:tab w:val="num" w:pos="4320"/>
        </w:tabs>
        <w:ind w:left="4320" w:hanging="360"/>
      </w:pPr>
      <w:rPr>
        <w:rFonts w:ascii="Arial" w:hAnsi="Arial" w:hint="default"/>
      </w:rPr>
    </w:lvl>
    <w:lvl w:ilvl="6" w:tplc="7BBA3252" w:tentative="1">
      <w:start w:val="1"/>
      <w:numFmt w:val="bullet"/>
      <w:lvlText w:val="•"/>
      <w:lvlJc w:val="left"/>
      <w:pPr>
        <w:tabs>
          <w:tab w:val="num" w:pos="5040"/>
        </w:tabs>
        <w:ind w:left="5040" w:hanging="360"/>
      </w:pPr>
      <w:rPr>
        <w:rFonts w:ascii="Arial" w:hAnsi="Arial" w:hint="default"/>
      </w:rPr>
    </w:lvl>
    <w:lvl w:ilvl="7" w:tplc="E5F22AF2" w:tentative="1">
      <w:start w:val="1"/>
      <w:numFmt w:val="bullet"/>
      <w:lvlText w:val="•"/>
      <w:lvlJc w:val="left"/>
      <w:pPr>
        <w:tabs>
          <w:tab w:val="num" w:pos="5760"/>
        </w:tabs>
        <w:ind w:left="5760" w:hanging="360"/>
      </w:pPr>
      <w:rPr>
        <w:rFonts w:ascii="Arial" w:hAnsi="Arial" w:hint="default"/>
      </w:rPr>
    </w:lvl>
    <w:lvl w:ilvl="8" w:tplc="D97868A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64E13D8"/>
    <w:multiLevelType w:val="hybridMultilevel"/>
    <w:tmpl w:val="13609270"/>
    <w:lvl w:ilvl="0" w:tplc="804C71BE">
      <w:start w:val="1"/>
      <w:numFmt w:val="bullet"/>
      <w:lvlText w:val="•"/>
      <w:lvlJc w:val="left"/>
      <w:pPr>
        <w:tabs>
          <w:tab w:val="num" w:pos="720"/>
        </w:tabs>
        <w:ind w:left="720" w:hanging="360"/>
      </w:pPr>
      <w:rPr>
        <w:rFonts w:ascii="Arial" w:hAnsi="Arial" w:hint="default"/>
      </w:rPr>
    </w:lvl>
    <w:lvl w:ilvl="1" w:tplc="DF30F54C" w:tentative="1">
      <w:start w:val="1"/>
      <w:numFmt w:val="bullet"/>
      <w:lvlText w:val="•"/>
      <w:lvlJc w:val="left"/>
      <w:pPr>
        <w:tabs>
          <w:tab w:val="num" w:pos="1440"/>
        </w:tabs>
        <w:ind w:left="1440" w:hanging="360"/>
      </w:pPr>
      <w:rPr>
        <w:rFonts w:ascii="Arial" w:hAnsi="Arial" w:hint="default"/>
      </w:rPr>
    </w:lvl>
    <w:lvl w:ilvl="2" w:tplc="023CF7FC" w:tentative="1">
      <w:start w:val="1"/>
      <w:numFmt w:val="bullet"/>
      <w:lvlText w:val="•"/>
      <w:lvlJc w:val="left"/>
      <w:pPr>
        <w:tabs>
          <w:tab w:val="num" w:pos="2160"/>
        </w:tabs>
        <w:ind w:left="2160" w:hanging="360"/>
      </w:pPr>
      <w:rPr>
        <w:rFonts w:ascii="Arial" w:hAnsi="Arial" w:hint="default"/>
      </w:rPr>
    </w:lvl>
    <w:lvl w:ilvl="3" w:tplc="FF3A1DDC" w:tentative="1">
      <w:start w:val="1"/>
      <w:numFmt w:val="bullet"/>
      <w:lvlText w:val="•"/>
      <w:lvlJc w:val="left"/>
      <w:pPr>
        <w:tabs>
          <w:tab w:val="num" w:pos="2880"/>
        </w:tabs>
        <w:ind w:left="2880" w:hanging="360"/>
      </w:pPr>
      <w:rPr>
        <w:rFonts w:ascii="Arial" w:hAnsi="Arial" w:hint="default"/>
      </w:rPr>
    </w:lvl>
    <w:lvl w:ilvl="4" w:tplc="F8F0C500" w:tentative="1">
      <w:start w:val="1"/>
      <w:numFmt w:val="bullet"/>
      <w:lvlText w:val="•"/>
      <w:lvlJc w:val="left"/>
      <w:pPr>
        <w:tabs>
          <w:tab w:val="num" w:pos="3600"/>
        </w:tabs>
        <w:ind w:left="3600" w:hanging="360"/>
      </w:pPr>
      <w:rPr>
        <w:rFonts w:ascii="Arial" w:hAnsi="Arial" w:hint="default"/>
      </w:rPr>
    </w:lvl>
    <w:lvl w:ilvl="5" w:tplc="4EB0197A" w:tentative="1">
      <w:start w:val="1"/>
      <w:numFmt w:val="bullet"/>
      <w:lvlText w:val="•"/>
      <w:lvlJc w:val="left"/>
      <w:pPr>
        <w:tabs>
          <w:tab w:val="num" w:pos="4320"/>
        </w:tabs>
        <w:ind w:left="4320" w:hanging="360"/>
      </w:pPr>
      <w:rPr>
        <w:rFonts w:ascii="Arial" w:hAnsi="Arial" w:hint="default"/>
      </w:rPr>
    </w:lvl>
    <w:lvl w:ilvl="6" w:tplc="DBAE362E" w:tentative="1">
      <w:start w:val="1"/>
      <w:numFmt w:val="bullet"/>
      <w:lvlText w:val="•"/>
      <w:lvlJc w:val="left"/>
      <w:pPr>
        <w:tabs>
          <w:tab w:val="num" w:pos="5040"/>
        </w:tabs>
        <w:ind w:left="5040" w:hanging="360"/>
      </w:pPr>
      <w:rPr>
        <w:rFonts w:ascii="Arial" w:hAnsi="Arial" w:hint="default"/>
      </w:rPr>
    </w:lvl>
    <w:lvl w:ilvl="7" w:tplc="E0BE6F76" w:tentative="1">
      <w:start w:val="1"/>
      <w:numFmt w:val="bullet"/>
      <w:lvlText w:val="•"/>
      <w:lvlJc w:val="left"/>
      <w:pPr>
        <w:tabs>
          <w:tab w:val="num" w:pos="5760"/>
        </w:tabs>
        <w:ind w:left="5760" w:hanging="360"/>
      </w:pPr>
      <w:rPr>
        <w:rFonts w:ascii="Arial" w:hAnsi="Arial" w:hint="default"/>
      </w:rPr>
    </w:lvl>
    <w:lvl w:ilvl="8" w:tplc="A21C96D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A342DC2"/>
    <w:multiLevelType w:val="hybridMultilevel"/>
    <w:tmpl w:val="4D506BAE"/>
    <w:lvl w:ilvl="0" w:tplc="919A45DC">
      <w:start w:val="1"/>
      <w:numFmt w:val="bullet"/>
      <w:lvlText w:val="•"/>
      <w:lvlJc w:val="left"/>
      <w:pPr>
        <w:tabs>
          <w:tab w:val="num" w:pos="720"/>
        </w:tabs>
        <w:ind w:left="720" w:hanging="360"/>
      </w:pPr>
      <w:rPr>
        <w:rFonts w:ascii="Arial" w:hAnsi="Arial" w:hint="default"/>
      </w:rPr>
    </w:lvl>
    <w:lvl w:ilvl="1" w:tplc="804EC0D8" w:tentative="1">
      <w:start w:val="1"/>
      <w:numFmt w:val="bullet"/>
      <w:lvlText w:val="•"/>
      <w:lvlJc w:val="left"/>
      <w:pPr>
        <w:tabs>
          <w:tab w:val="num" w:pos="1440"/>
        </w:tabs>
        <w:ind w:left="1440" w:hanging="360"/>
      </w:pPr>
      <w:rPr>
        <w:rFonts w:ascii="Arial" w:hAnsi="Arial" w:hint="default"/>
      </w:rPr>
    </w:lvl>
    <w:lvl w:ilvl="2" w:tplc="ADBA3C7E" w:tentative="1">
      <w:start w:val="1"/>
      <w:numFmt w:val="bullet"/>
      <w:lvlText w:val="•"/>
      <w:lvlJc w:val="left"/>
      <w:pPr>
        <w:tabs>
          <w:tab w:val="num" w:pos="2160"/>
        </w:tabs>
        <w:ind w:left="2160" w:hanging="360"/>
      </w:pPr>
      <w:rPr>
        <w:rFonts w:ascii="Arial" w:hAnsi="Arial" w:hint="default"/>
      </w:rPr>
    </w:lvl>
    <w:lvl w:ilvl="3" w:tplc="0E5AE6F0" w:tentative="1">
      <w:start w:val="1"/>
      <w:numFmt w:val="bullet"/>
      <w:lvlText w:val="•"/>
      <w:lvlJc w:val="left"/>
      <w:pPr>
        <w:tabs>
          <w:tab w:val="num" w:pos="2880"/>
        </w:tabs>
        <w:ind w:left="2880" w:hanging="360"/>
      </w:pPr>
      <w:rPr>
        <w:rFonts w:ascii="Arial" w:hAnsi="Arial" w:hint="default"/>
      </w:rPr>
    </w:lvl>
    <w:lvl w:ilvl="4" w:tplc="1736E48E" w:tentative="1">
      <w:start w:val="1"/>
      <w:numFmt w:val="bullet"/>
      <w:lvlText w:val="•"/>
      <w:lvlJc w:val="left"/>
      <w:pPr>
        <w:tabs>
          <w:tab w:val="num" w:pos="3600"/>
        </w:tabs>
        <w:ind w:left="3600" w:hanging="360"/>
      </w:pPr>
      <w:rPr>
        <w:rFonts w:ascii="Arial" w:hAnsi="Arial" w:hint="default"/>
      </w:rPr>
    </w:lvl>
    <w:lvl w:ilvl="5" w:tplc="C164BECE" w:tentative="1">
      <w:start w:val="1"/>
      <w:numFmt w:val="bullet"/>
      <w:lvlText w:val="•"/>
      <w:lvlJc w:val="left"/>
      <w:pPr>
        <w:tabs>
          <w:tab w:val="num" w:pos="4320"/>
        </w:tabs>
        <w:ind w:left="4320" w:hanging="360"/>
      </w:pPr>
      <w:rPr>
        <w:rFonts w:ascii="Arial" w:hAnsi="Arial" w:hint="default"/>
      </w:rPr>
    </w:lvl>
    <w:lvl w:ilvl="6" w:tplc="771869C0" w:tentative="1">
      <w:start w:val="1"/>
      <w:numFmt w:val="bullet"/>
      <w:lvlText w:val="•"/>
      <w:lvlJc w:val="left"/>
      <w:pPr>
        <w:tabs>
          <w:tab w:val="num" w:pos="5040"/>
        </w:tabs>
        <w:ind w:left="5040" w:hanging="360"/>
      </w:pPr>
      <w:rPr>
        <w:rFonts w:ascii="Arial" w:hAnsi="Arial" w:hint="default"/>
      </w:rPr>
    </w:lvl>
    <w:lvl w:ilvl="7" w:tplc="598CD9A6" w:tentative="1">
      <w:start w:val="1"/>
      <w:numFmt w:val="bullet"/>
      <w:lvlText w:val="•"/>
      <w:lvlJc w:val="left"/>
      <w:pPr>
        <w:tabs>
          <w:tab w:val="num" w:pos="5760"/>
        </w:tabs>
        <w:ind w:left="5760" w:hanging="360"/>
      </w:pPr>
      <w:rPr>
        <w:rFonts w:ascii="Arial" w:hAnsi="Arial" w:hint="default"/>
      </w:rPr>
    </w:lvl>
    <w:lvl w:ilvl="8" w:tplc="3C82C46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A3840FF"/>
    <w:multiLevelType w:val="hybridMultilevel"/>
    <w:tmpl w:val="6ADE3DDE"/>
    <w:lvl w:ilvl="0" w:tplc="D8AA9B0C">
      <w:start w:val="1"/>
      <w:numFmt w:val="bullet"/>
      <w:lvlText w:val="•"/>
      <w:lvlJc w:val="left"/>
      <w:pPr>
        <w:tabs>
          <w:tab w:val="num" w:pos="720"/>
        </w:tabs>
        <w:ind w:left="720" w:hanging="360"/>
      </w:pPr>
      <w:rPr>
        <w:rFonts w:ascii="Arial" w:hAnsi="Arial" w:hint="default"/>
      </w:rPr>
    </w:lvl>
    <w:lvl w:ilvl="1" w:tplc="897CF22C" w:tentative="1">
      <w:start w:val="1"/>
      <w:numFmt w:val="bullet"/>
      <w:lvlText w:val="•"/>
      <w:lvlJc w:val="left"/>
      <w:pPr>
        <w:tabs>
          <w:tab w:val="num" w:pos="1440"/>
        </w:tabs>
        <w:ind w:left="1440" w:hanging="360"/>
      </w:pPr>
      <w:rPr>
        <w:rFonts w:ascii="Arial" w:hAnsi="Arial" w:hint="default"/>
      </w:rPr>
    </w:lvl>
    <w:lvl w:ilvl="2" w:tplc="41D02AE2" w:tentative="1">
      <w:start w:val="1"/>
      <w:numFmt w:val="bullet"/>
      <w:lvlText w:val="•"/>
      <w:lvlJc w:val="left"/>
      <w:pPr>
        <w:tabs>
          <w:tab w:val="num" w:pos="2160"/>
        </w:tabs>
        <w:ind w:left="2160" w:hanging="360"/>
      </w:pPr>
      <w:rPr>
        <w:rFonts w:ascii="Arial" w:hAnsi="Arial" w:hint="default"/>
      </w:rPr>
    </w:lvl>
    <w:lvl w:ilvl="3" w:tplc="6CFC6CA4" w:tentative="1">
      <w:start w:val="1"/>
      <w:numFmt w:val="bullet"/>
      <w:lvlText w:val="•"/>
      <w:lvlJc w:val="left"/>
      <w:pPr>
        <w:tabs>
          <w:tab w:val="num" w:pos="2880"/>
        </w:tabs>
        <w:ind w:left="2880" w:hanging="360"/>
      </w:pPr>
      <w:rPr>
        <w:rFonts w:ascii="Arial" w:hAnsi="Arial" w:hint="default"/>
      </w:rPr>
    </w:lvl>
    <w:lvl w:ilvl="4" w:tplc="3F18DB42" w:tentative="1">
      <w:start w:val="1"/>
      <w:numFmt w:val="bullet"/>
      <w:lvlText w:val="•"/>
      <w:lvlJc w:val="left"/>
      <w:pPr>
        <w:tabs>
          <w:tab w:val="num" w:pos="3600"/>
        </w:tabs>
        <w:ind w:left="3600" w:hanging="360"/>
      </w:pPr>
      <w:rPr>
        <w:rFonts w:ascii="Arial" w:hAnsi="Arial" w:hint="default"/>
      </w:rPr>
    </w:lvl>
    <w:lvl w:ilvl="5" w:tplc="198C781A" w:tentative="1">
      <w:start w:val="1"/>
      <w:numFmt w:val="bullet"/>
      <w:lvlText w:val="•"/>
      <w:lvlJc w:val="left"/>
      <w:pPr>
        <w:tabs>
          <w:tab w:val="num" w:pos="4320"/>
        </w:tabs>
        <w:ind w:left="4320" w:hanging="360"/>
      </w:pPr>
      <w:rPr>
        <w:rFonts w:ascii="Arial" w:hAnsi="Arial" w:hint="default"/>
      </w:rPr>
    </w:lvl>
    <w:lvl w:ilvl="6" w:tplc="FAFC43EC" w:tentative="1">
      <w:start w:val="1"/>
      <w:numFmt w:val="bullet"/>
      <w:lvlText w:val="•"/>
      <w:lvlJc w:val="left"/>
      <w:pPr>
        <w:tabs>
          <w:tab w:val="num" w:pos="5040"/>
        </w:tabs>
        <w:ind w:left="5040" w:hanging="360"/>
      </w:pPr>
      <w:rPr>
        <w:rFonts w:ascii="Arial" w:hAnsi="Arial" w:hint="default"/>
      </w:rPr>
    </w:lvl>
    <w:lvl w:ilvl="7" w:tplc="39EED986" w:tentative="1">
      <w:start w:val="1"/>
      <w:numFmt w:val="bullet"/>
      <w:lvlText w:val="•"/>
      <w:lvlJc w:val="left"/>
      <w:pPr>
        <w:tabs>
          <w:tab w:val="num" w:pos="5760"/>
        </w:tabs>
        <w:ind w:left="5760" w:hanging="360"/>
      </w:pPr>
      <w:rPr>
        <w:rFonts w:ascii="Arial" w:hAnsi="Arial" w:hint="default"/>
      </w:rPr>
    </w:lvl>
    <w:lvl w:ilvl="8" w:tplc="87EA88B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EB309C4"/>
    <w:multiLevelType w:val="hybridMultilevel"/>
    <w:tmpl w:val="BA9A5770"/>
    <w:lvl w:ilvl="0" w:tplc="D1E0F626">
      <w:start w:val="1"/>
      <w:numFmt w:val="bullet"/>
      <w:lvlText w:val="•"/>
      <w:lvlJc w:val="left"/>
      <w:pPr>
        <w:tabs>
          <w:tab w:val="num" w:pos="720"/>
        </w:tabs>
        <w:ind w:left="720" w:hanging="360"/>
      </w:pPr>
      <w:rPr>
        <w:rFonts w:ascii="Arial" w:hAnsi="Arial" w:hint="default"/>
      </w:rPr>
    </w:lvl>
    <w:lvl w:ilvl="1" w:tplc="A31E5944" w:tentative="1">
      <w:start w:val="1"/>
      <w:numFmt w:val="bullet"/>
      <w:lvlText w:val="•"/>
      <w:lvlJc w:val="left"/>
      <w:pPr>
        <w:tabs>
          <w:tab w:val="num" w:pos="1440"/>
        </w:tabs>
        <w:ind w:left="1440" w:hanging="360"/>
      </w:pPr>
      <w:rPr>
        <w:rFonts w:ascii="Arial" w:hAnsi="Arial" w:hint="default"/>
      </w:rPr>
    </w:lvl>
    <w:lvl w:ilvl="2" w:tplc="0CBE1FF6" w:tentative="1">
      <w:start w:val="1"/>
      <w:numFmt w:val="bullet"/>
      <w:lvlText w:val="•"/>
      <w:lvlJc w:val="left"/>
      <w:pPr>
        <w:tabs>
          <w:tab w:val="num" w:pos="2160"/>
        </w:tabs>
        <w:ind w:left="2160" w:hanging="360"/>
      </w:pPr>
      <w:rPr>
        <w:rFonts w:ascii="Arial" w:hAnsi="Arial" w:hint="default"/>
      </w:rPr>
    </w:lvl>
    <w:lvl w:ilvl="3" w:tplc="8CC03102" w:tentative="1">
      <w:start w:val="1"/>
      <w:numFmt w:val="bullet"/>
      <w:lvlText w:val="•"/>
      <w:lvlJc w:val="left"/>
      <w:pPr>
        <w:tabs>
          <w:tab w:val="num" w:pos="2880"/>
        </w:tabs>
        <w:ind w:left="2880" w:hanging="360"/>
      </w:pPr>
      <w:rPr>
        <w:rFonts w:ascii="Arial" w:hAnsi="Arial" w:hint="default"/>
      </w:rPr>
    </w:lvl>
    <w:lvl w:ilvl="4" w:tplc="9DD22E48" w:tentative="1">
      <w:start w:val="1"/>
      <w:numFmt w:val="bullet"/>
      <w:lvlText w:val="•"/>
      <w:lvlJc w:val="left"/>
      <w:pPr>
        <w:tabs>
          <w:tab w:val="num" w:pos="3600"/>
        </w:tabs>
        <w:ind w:left="3600" w:hanging="360"/>
      </w:pPr>
      <w:rPr>
        <w:rFonts w:ascii="Arial" w:hAnsi="Arial" w:hint="default"/>
      </w:rPr>
    </w:lvl>
    <w:lvl w:ilvl="5" w:tplc="EC1CA70A" w:tentative="1">
      <w:start w:val="1"/>
      <w:numFmt w:val="bullet"/>
      <w:lvlText w:val="•"/>
      <w:lvlJc w:val="left"/>
      <w:pPr>
        <w:tabs>
          <w:tab w:val="num" w:pos="4320"/>
        </w:tabs>
        <w:ind w:left="4320" w:hanging="360"/>
      </w:pPr>
      <w:rPr>
        <w:rFonts w:ascii="Arial" w:hAnsi="Arial" w:hint="default"/>
      </w:rPr>
    </w:lvl>
    <w:lvl w:ilvl="6" w:tplc="D49AC4B8" w:tentative="1">
      <w:start w:val="1"/>
      <w:numFmt w:val="bullet"/>
      <w:lvlText w:val="•"/>
      <w:lvlJc w:val="left"/>
      <w:pPr>
        <w:tabs>
          <w:tab w:val="num" w:pos="5040"/>
        </w:tabs>
        <w:ind w:left="5040" w:hanging="360"/>
      </w:pPr>
      <w:rPr>
        <w:rFonts w:ascii="Arial" w:hAnsi="Arial" w:hint="default"/>
      </w:rPr>
    </w:lvl>
    <w:lvl w:ilvl="7" w:tplc="6CB24D30" w:tentative="1">
      <w:start w:val="1"/>
      <w:numFmt w:val="bullet"/>
      <w:lvlText w:val="•"/>
      <w:lvlJc w:val="left"/>
      <w:pPr>
        <w:tabs>
          <w:tab w:val="num" w:pos="5760"/>
        </w:tabs>
        <w:ind w:left="5760" w:hanging="360"/>
      </w:pPr>
      <w:rPr>
        <w:rFonts w:ascii="Arial" w:hAnsi="Arial" w:hint="default"/>
      </w:rPr>
    </w:lvl>
    <w:lvl w:ilvl="8" w:tplc="81A4FD4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06D4CE7"/>
    <w:multiLevelType w:val="hybridMultilevel"/>
    <w:tmpl w:val="DAEAD5F6"/>
    <w:lvl w:ilvl="0" w:tplc="D51411F0">
      <w:start w:val="1"/>
      <w:numFmt w:val="bullet"/>
      <w:lvlText w:val="•"/>
      <w:lvlJc w:val="left"/>
      <w:pPr>
        <w:tabs>
          <w:tab w:val="num" w:pos="720"/>
        </w:tabs>
        <w:ind w:left="720" w:hanging="360"/>
      </w:pPr>
      <w:rPr>
        <w:rFonts w:ascii="Arial" w:hAnsi="Arial" w:hint="default"/>
      </w:rPr>
    </w:lvl>
    <w:lvl w:ilvl="1" w:tplc="8E1681F0" w:tentative="1">
      <w:start w:val="1"/>
      <w:numFmt w:val="bullet"/>
      <w:lvlText w:val="•"/>
      <w:lvlJc w:val="left"/>
      <w:pPr>
        <w:tabs>
          <w:tab w:val="num" w:pos="1440"/>
        </w:tabs>
        <w:ind w:left="1440" w:hanging="360"/>
      </w:pPr>
      <w:rPr>
        <w:rFonts w:ascii="Arial" w:hAnsi="Arial" w:hint="default"/>
      </w:rPr>
    </w:lvl>
    <w:lvl w:ilvl="2" w:tplc="3140D030" w:tentative="1">
      <w:start w:val="1"/>
      <w:numFmt w:val="bullet"/>
      <w:lvlText w:val="•"/>
      <w:lvlJc w:val="left"/>
      <w:pPr>
        <w:tabs>
          <w:tab w:val="num" w:pos="2160"/>
        </w:tabs>
        <w:ind w:left="2160" w:hanging="360"/>
      </w:pPr>
      <w:rPr>
        <w:rFonts w:ascii="Arial" w:hAnsi="Arial" w:hint="default"/>
      </w:rPr>
    </w:lvl>
    <w:lvl w:ilvl="3" w:tplc="568493B4" w:tentative="1">
      <w:start w:val="1"/>
      <w:numFmt w:val="bullet"/>
      <w:lvlText w:val="•"/>
      <w:lvlJc w:val="left"/>
      <w:pPr>
        <w:tabs>
          <w:tab w:val="num" w:pos="2880"/>
        </w:tabs>
        <w:ind w:left="2880" w:hanging="360"/>
      </w:pPr>
      <w:rPr>
        <w:rFonts w:ascii="Arial" w:hAnsi="Arial" w:hint="default"/>
      </w:rPr>
    </w:lvl>
    <w:lvl w:ilvl="4" w:tplc="D7020E9A" w:tentative="1">
      <w:start w:val="1"/>
      <w:numFmt w:val="bullet"/>
      <w:lvlText w:val="•"/>
      <w:lvlJc w:val="left"/>
      <w:pPr>
        <w:tabs>
          <w:tab w:val="num" w:pos="3600"/>
        </w:tabs>
        <w:ind w:left="3600" w:hanging="360"/>
      </w:pPr>
      <w:rPr>
        <w:rFonts w:ascii="Arial" w:hAnsi="Arial" w:hint="default"/>
      </w:rPr>
    </w:lvl>
    <w:lvl w:ilvl="5" w:tplc="9456129E" w:tentative="1">
      <w:start w:val="1"/>
      <w:numFmt w:val="bullet"/>
      <w:lvlText w:val="•"/>
      <w:lvlJc w:val="left"/>
      <w:pPr>
        <w:tabs>
          <w:tab w:val="num" w:pos="4320"/>
        </w:tabs>
        <w:ind w:left="4320" w:hanging="360"/>
      </w:pPr>
      <w:rPr>
        <w:rFonts w:ascii="Arial" w:hAnsi="Arial" w:hint="default"/>
      </w:rPr>
    </w:lvl>
    <w:lvl w:ilvl="6" w:tplc="AD00486E" w:tentative="1">
      <w:start w:val="1"/>
      <w:numFmt w:val="bullet"/>
      <w:lvlText w:val="•"/>
      <w:lvlJc w:val="left"/>
      <w:pPr>
        <w:tabs>
          <w:tab w:val="num" w:pos="5040"/>
        </w:tabs>
        <w:ind w:left="5040" w:hanging="360"/>
      </w:pPr>
      <w:rPr>
        <w:rFonts w:ascii="Arial" w:hAnsi="Arial" w:hint="default"/>
      </w:rPr>
    </w:lvl>
    <w:lvl w:ilvl="7" w:tplc="0E7ADDB0" w:tentative="1">
      <w:start w:val="1"/>
      <w:numFmt w:val="bullet"/>
      <w:lvlText w:val="•"/>
      <w:lvlJc w:val="left"/>
      <w:pPr>
        <w:tabs>
          <w:tab w:val="num" w:pos="5760"/>
        </w:tabs>
        <w:ind w:left="5760" w:hanging="360"/>
      </w:pPr>
      <w:rPr>
        <w:rFonts w:ascii="Arial" w:hAnsi="Arial" w:hint="default"/>
      </w:rPr>
    </w:lvl>
    <w:lvl w:ilvl="8" w:tplc="3FDC44D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706758C"/>
    <w:multiLevelType w:val="hybridMultilevel"/>
    <w:tmpl w:val="8508FCE6"/>
    <w:lvl w:ilvl="0" w:tplc="8BF0226E">
      <w:start w:val="1"/>
      <w:numFmt w:val="bullet"/>
      <w:lvlText w:val="•"/>
      <w:lvlJc w:val="left"/>
      <w:pPr>
        <w:tabs>
          <w:tab w:val="num" w:pos="720"/>
        </w:tabs>
        <w:ind w:left="720" w:hanging="360"/>
      </w:pPr>
      <w:rPr>
        <w:rFonts w:ascii="Arial" w:hAnsi="Arial" w:hint="default"/>
      </w:rPr>
    </w:lvl>
    <w:lvl w:ilvl="1" w:tplc="17625C16" w:tentative="1">
      <w:start w:val="1"/>
      <w:numFmt w:val="bullet"/>
      <w:lvlText w:val="•"/>
      <w:lvlJc w:val="left"/>
      <w:pPr>
        <w:tabs>
          <w:tab w:val="num" w:pos="1440"/>
        </w:tabs>
        <w:ind w:left="1440" w:hanging="360"/>
      </w:pPr>
      <w:rPr>
        <w:rFonts w:ascii="Arial" w:hAnsi="Arial" w:hint="default"/>
      </w:rPr>
    </w:lvl>
    <w:lvl w:ilvl="2" w:tplc="46AA7E46" w:tentative="1">
      <w:start w:val="1"/>
      <w:numFmt w:val="bullet"/>
      <w:lvlText w:val="•"/>
      <w:lvlJc w:val="left"/>
      <w:pPr>
        <w:tabs>
          <w:tab w:val="num" w:pos="2160"/>
        </w:tabs>
        <w:ind w:left="2160" w:hanging="360"/>
      </w:pPr>
      <w:rPr>
        <w:rFonts w:ascii="Arial" w:hAnsi="Arial" w:hint="default"/>
      </w:rPr>
    </w:lvl>
    <w:lvl w:ilvl="3" w:tplc="B000698E" w:tentative="1">
      <w:start w:val="1"/>
      <w:numFmt w:val="bullet"/>
      <w:lvlText w:val="•"/>
      <w:lvlJc w:val="left"/>
      <w:pPr>
        <w:tabs>
          <w:tab w:val="num" w:pos="2880"/>
        </w:tabs>
        <w:ind w:left="2880" w:hanging="360"/>
      </w:pPr>
      <w:rPr>
        <w:rFonts w:ascii="Arial" w:hAnsi="Arial" w:hint="default"/>
      </w:rPr>
    </w:lvl>
    <w:lvl w:ilvl="4" w:tplc="F59E44AE" w:tentative="1">
      <w:start w:val="1"/>
      <w:numFmt w:val="bullet"/>
      <w:lvlText w:val="•"/>
      <w:lvlJc w:val="left"/>
      <w:pPr>
        <w:tabs>
          <w:tab w:val="num" w:pos="3600"/>
        </w:tabs>
        <w:ind w:left="3600" w:hanging="360"/>
      </w:pPr>
      <w:rPr>
        <w:rFonts w:ascii="Arial" w:hAnsi="Arial" w:hint="default"/>
      </w:rPr>
    </w:lvl>
    <w:lvl w:ilvl="5" w:tplc="1AC43EB6" w:tentative="1">
      <w:start w:val="1"/>
      <w:numFmt w:val="bullet"/>
      <w:lvlText w:val="•"/>
      <w:lvlJc w:val="left"/>
      <w:pPr>
        <w:tabs>
          <w:tab w:val="num" w:pos="4320"/>
        </w:tabs>
        <w:ind w:left="4320" w:hanging="360"/>
      </w:pPr>
      <w:rPr>
        <w:rFonts w:ascii="Arial" w:hAnsi="Arial" w:hint="default"/>
      </w:rPr>
    </w:lvl>
    <w:lvl w:ilvl="6" w:tplc="1E260F2C" w:tentative="1">
      <w:start w:val="1"/>
      <w:numFmt w:val="bullet"/>
      <w:lvlText w:val="•"/>
      <w:lvlJc w:val="left"/>
      <w:pPr>
        <w:tabs>
          <w:tab w:val="num" w:pos="5040"/>
        </w:tabs>
        <w:ind w:left="5040" w:hanging="360"/>
      </w:pPr>
      <w:rPr>
        <w:rFonts w:ascii="Arial" w:hAnsi="Arial" w:hint="default"/>
      </w:rPr>
    </w:lvl>
    <w:lvl w:ilvl="7" w:tplc="647A308A" w:tentative="1">
      <w:start w:val="1"/>
      <w:numFmt w:val="bullet"/>
      <w:lvlText w:val="•"/>
      <w:lvlJc w:val="left"/>
      <w:pPr>
        <w:tabs>
          <w:tab w:val="num" w:pos="5760"/>
        </w:tabs>
        <w:ind w:left="5760" w:hanging="360"/>
      </w:pPr>
      <w:rPr>
        <w:rFonts w:ascii="Arial" w:hAnsi="Arial" w:hint="default"/>
      </w:rPr>
    </w:lvl>
    <w:lvl w:ilvl="8" w:tplc="6666EE16"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855355B"/>
    <w:multiLevelType w:val="hybridMultilevel"/>
    <w:tmpl w:val="3CD08AEA"/>
    <w:lvl w:ilvl="0" w:tplc="A998C696">
      <w:start w:val="1"/>
      <w:numFmt w:val="bullet"/>
      <w:lvlText w:val="•"/>
      <w:lvlJc w:val="left"/>
      <w:pPr>
        <w:tabs>
          <w:tab w:val="num" w:pos="720"/>
        </w:tabs>
        <w:ind w:left="720" w:hanging="360"/>
      </w:pPr>
      <w:rPr>
        <w:rFonts w:ascii="Arial" w:hAnsi="Arial" w:hint="default"/>
      </w:rPr>
    </w:lvl>
    <w:lvl w:ilvl="1" w:tplc="243A25F6" w:tentative="1">
      <w:start w:val="1"/>
      <w:numFmt w:val="bullet"/>
      <w:lvlText w:val="•"/>
      <w:lvlJc w:val="left"/>
      <w:pPr>
        <w:tabs>
          <w:tab w:val="num" w:pos="1440"/>
        </w:tabs>
        <w:ind w:left="1440" w:hanging="360"/>
      </w:pPr>
      <w:rPr>
        <w:rFonts w:ascii="Arial" w:hAnsi="Arial" w:hint="default"/>
      </w:rPr>
    </w:lvl>
    <w:lvl w:ilvl="2" w:tplc="D134731C" w:tentative="1">
      <w:start w:val="1"/>
      <w:numFmt w:val="bullet"/>
      <w:lvlText w:val="•"/>
      <w:lvlJc w:val="left"/>
      <w:pPr>
        <w:tabs>
          <w:tab w:val="num" w:pos="2160"/>
        </w:tabs>
        <w:ind w:left="2160" w:hanging="360"/>
      </w:pPr>
      <w:rPr>
        <w:rFonts w:ascii="Arial" w:hAnsi="Arial" w:hint="default"/>
      </w:rPr>
    </w:lvl>
    <w:lvl w:ilvl="3" w:tplc="86E6BE08" w:tentative="1">
      <w:start w:val="1"/>
      <w:numFmt w:val="bullet"/>
      <w:lvlText w:val="•"/>
      <w:lvlJc w:val="left"/>
      <w:pPr>
        <w:tabs>
          <w:tab w:val="num" w:pos="2880"/>
        </w:tabs>
        <w:ind w:left="2880" w:hanging="360"/>
      </w:pPr>
      <w:rPr>
        <w:rFonts w:ascii="Arial" w:hAnsi="Arial" w:hint="default"/>
      </w:rPr>
    </w:lvl>
    <w:lvl w:ilvl="4" w:tplc="EC88D478" w:tentative="1">
      <w:start w:val="1"/>
      <w:numFmt w:val="bullet"/>
      <w:lvlText w:val="•"/>
      <w:lvlJc w:val="left"/>
      <w:pPr>
        <w:tabs>
          <w:tab w:val="num" w:pos="3600"/>
        </w:tabs>
        <w:ind w:left="3600" w:hanging="360"/>
      </w:pPr>
      <w:rPr>
        <w:rFonts w:ascii="Arial" w:hAnsi="Arial" w:hint="default"/>
      </w:rPr>
    </w:lvl>
    <w:lvl w:ilvl="5" w:tplc="7A5A732A" w:tentative="1">
      <w:start w:val="1"/>
      <w:numFmt w:val="bullet"/>
      <w:lvlText w:val="•"/>
      <w:lvlJc w:val="left"/>
      <w:pPr>
        <w:tabs>
          <w:tab w:val="num" w:pos="4320"/>
        </w:tabs>
        <w:ind w:left="4320" w:hanging="360"/>
      </w:pPr>
      <w:rPr>
        <w:rFonts w:ascii="Arial" w:hAnsi="Arial" w:hint="default"/>
      </w:rPr>
    </w:lvl>
    <w:lvl w:ilvl="6" w:tplc="751ACA3A" w:tentative="1">
      <w:start w:val="1"/>
      <w:numFmt w:val="bullet"/>
      <w:lvlText w:val="•"/>
      <w:lvlJc w:val="left"/>
      <w:pPr>
        <w:tabs>
          <w:tab w:val="num" w:pos="5040"/>
        </w:tabs>
        <w:ind w:left="5040" w:hanging="360"/>
      </w:pPr>
      <w:rPr>
        <w:rFonts w:ascii="Arial" w:hAnsi="Arial" w:hint="default"/>
      </w:rPr>
    </w:lvl>
    <w:lvl w:ilvl="7" w:tplc="9A7E447A" w:tentative="1">
      <w:start w:val="1"/>
      <w:numFmt w:val="bullet"/>
      <w:lvlText w:val="•"/>
      <w:lvlJc w:val="left"/>
      <w:pPr>
        <w:tabs>
          <w:tab w:val="num" w:pos="5760"/>
        </w:tabs>
        <w:ind w:left="5760" w:hanging="360"/>
      </w:pPr>
      <w:rPr>
        <w:rFonts w:ascii="Arial" w:hAnsi="Arial" w:hint="default"/>
      </w:rPr>
    </w:lvl>
    <w:lvl w:ilvl="8" w:tplc="51D25BE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B7B71E6"/>
    <w:multiLevelType w:val="hybridMultilevel"/>
    <w:tmpl w:val="8F786EDE"/>
    <w:lvl w:ilvl="0" w:tplc="D4102868">
      <w:start w:val="1"/>
      <w:numFmt w:val="bullet"/>
      <w:lvlText w:val="•"/>
      <w:lvlJc w:val="left"/>
      <w:pPr>
        <w:tabs>
          <w:tab w:val="num" w:pos="720"/>
        </w:tabs>
        <w:ind w:left="720" w:hanging="360"/>
      </w:pPr>
      <w:rPr>
        <w:rFonts w:ascii="Arial" w:hAnsi="Arial" w:hint="default"/>
      </w:rPr>
    </w:lvl>
    <w:lvl w:ilvl="1" w:tplc="6C0A3B04" w:tentative="1">
      <w:start w:val="1"/>
      <w:numFmt w:val="bullet"/>
      <w:lvlText w:val="•"/>
      <w:lvlJc w:val="left"/>
      <w:pPr>
        <w:tabs>
          <w:tab w:val="num" w:pos="1440"/>
        </w:tabs>
        <w:ind w:left="1440" w:hanging="360"/>
      </w:pPr>
      <w:rPr>
        <w:rFonts w:ascii="Arial" w:hAnsi="Arial" w:hint="default"/>
      </w:rPr>
    </w:lvl>
    <w:lvl w:ilvl="2" w:tplc="69A69FB2" w:tentative="1">
      <w:start w:val="1"/>
      <w:numFmt w:val="bullet"/>
      <w:lvlText w:val="•"/>
      <w:lvlJc w:val="left"/>
      <w:pPr>
        <w:tabs>
          <w:tab w:val="num" w:pos="2160"/>
        </w:tabs>
        <w:ind w:left="2160" w:hanging="360"/>
      </w:pPr>
      <w:rPr>
        <w:rFonts w:ascii="Arial" w:hAnsi="Arial" w:hint="default"/>
      </w:rPr>
    </w:lvl>
    <w:lvl w:ilvl="3" w:tplc="EA28BAC4" w:tentative="1">
      <w:start w:val="1"/>
      <w:numFmt w:val="bullet"/>
      <w:lvlText w:val="•"/>
      <w:lvlJc w:val="left"/>
      <w:pPr>
        <w:tabs>
          <w:tab w:val="num" w:pos="2880"/>
        </w:tabs>
        <w:ind w:left="2880" w:hanging="360"/>
      </w:pPr>
      <w:rPr>
        <w:rFonts w:ascii="Arial" w:hAnsi="Arial" w:hint="default"/>
      </w:rPr>
    </w:lvl>
    <w:lvl w:ilvl="4" w:tplc="7FB6E19E" w:tentative="1">
      <w:start w:val="1"/>
      <w:numFmt w:val="bullet"/>
      <w:lvlText w:val="•"/>
      <w:lvlJc w:val="left"/>
      <w:pPr>
        <w:tabs>
          <w:tab w:val="num" w:pos="3600"/>
        </w:tabs>
        <w:ind w:left="3600" w:hanging="360"/>
      </w:pPr>
      <w:rPr>
        <w:rFonts w:ascii="Arial" w:hAnsi="Arial" w:hint="default"/>
      </w:rPr>
    </w:lvl>
    <w:lvl w:ilvl="5" w:tplc="00DE9482" w:tentative="1">
      <w:start w:val="1"/>
      <w:numFmt w:val="bullet"/>
      <w:lvlText w:val="•"/>
      <w:lvlJc w:val="left"/>
      <w:pPr>
        <w:tabs>
          <w:tab w:val="num" w:pos="4320"/>
        </w:tabs>
        <w:ind w:left="4320" w:hanging="360"/>
      </w:pPr>
      <w:rPr>
        <w:rFonts w:ascii="Arial" w:hAnsi="Arial" w:hint="default"/>
      </w:rPr>
    </w:lvl>
    <w:lvl w:ilvl="6" w:tplc="CC205B62" w:tentative="1">
      <w:start w:val="1"/>
      <w:numFmt w:val="bullet"/>
      <w:lvlText w:val="•"/>
      <w:lvlJc w:val="left"/>
      <w:pPr>
        <w:tabs>
          <w:tab w:val="num" w:pos="5040"/>
        </w:tabs>
        <w:ind w:left="5040" w:hanging="360"/>
      </w:pPr>
      <w:rPr>
        <w:rFonts w:ascii="Arial" w:hAnsi="Arial" w:hint="default"/>
      </w:rPr>
    </w:lvl>
    <w:lvl w:ilvl="7" w:tplc="34F64334" w:tentative="1">
      <w:start w:val="1"/>
      <w:numFmt w:val="bullet"/>
      <w:lvlText w:val="•"/>
      <w:lvlJc w:val="left"/>
      <w:pPr>
        <w:tabs>
          <w:tab w:val="num" w:pos="5760"/>
        </w:tabs>
        <w:ind w:left="5760" w:hanging="360"/>
      </w:pPr>
      <w:rPr>
        <w:rFonts w:ascii="Arial" w:hAnsi="Arial" w:hint="default"/>
      </w:rPr>
    </w:lvl>
    <w:lvl w:ilvl="8" w:tplc="AC32806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C232090"/>
    <w:multiLevelType w:val="hybridMultilevel"/>
    <w:tmpl w:val="C8503AC2"/>
    <w:lvl w:ilvl="0" w:tplc="934A21F2">
      <w:start w:val="1"/>
      <w:numFmt w:val="bullet"/>
      <w:lvlText w:val="•"/>
      <w:lvlJc w:val="left"/>
      <w:pPr>
        <w:tabs>
          <w:tab w:val="num" w:pos="720"/>
        </w:tabs>
        <w:ind w:left="720" w:hanging="360"/>
      </w:pPr>
      <w:rPr>
        <w:rFonts w:ascii="Arial" w:hAnsi="Arial" w:hint="default"/>
      </w:rPr>
    </w:lvl>
    <w:lvl w:ilvl="1" w:tplc="A80C6A68" w:tentative="1">
      <w:start w:val="1"/>
      <w:numFmt w:val="bullet"/>
      <w:lvlText w:val="•"/>
      <w:lvlJc w:val="left"/>
      <w:pPr>
        <w:tabs>
          <w:tab w:val="num" w:pos="1440"/>
        </w:tabs>
        <w:ind w:left="1440" w:hanging="360"/>
      </w:pPr>
      <w:rPr>
        <w:rFonts w:ascii="Arial" w:hAnsi="Arial" w:hint="default"/>
      </w:rPr>
    </w:lvl>
    <w:lvl w:ilvl="2" w:tplc="B60C7C38" w:tentative="1">
      <w:start w:val="1"/>
      <w:numFmt w:val="bullet"/>
      <w:lvlText w:val="•"/>
      <w:lvlJc w:val="left"/>
      <w:pPr>
        <w:tabs>
          <w:tab w:val="num" w:pos="2160"/>
        </w:tabs>
        <w:ind w:left="2160" w:hanging="360"/>
      </w:pPr>
      <w:rPr>
        <w:rFonts w:ascii="Arial" w:hAnsi="Arial" w:hint="default"/>
      </w:rPr>
    </w:lvl>
    <w:lvl w:ilvl="3" w:tplc="E7E494DA" w:tentative="1">
      <w:start w:val="1"/>
      <w:numFmt w:val="bullet"/>
      <w:lvlText w:val="•"/>
      <w:lvlJc w:val="left"/>
      <w:pPr>
        <w:tabs>
          <w:tab w:val="num" w:pos="2880"/>
        </w:tabs>
        <w:ind w:left="2880" w:hanging="360"/>
      </w:pPr>
      <w:rPr>
        <w:rFonts w:ascii="Arial" w:hAnsi="Arial" w:hint="default"/>
      </w:rPr>
    </w:lvl>
    <w:lvl w:ilvl="4" w:tplc="F69445BE" w:tentative="1">
      <w:start w:val="1"/>
      <w:numFmt w:val="bullet"/>
      <w:lvlText w:val="•"/>
      <w:lvlJc w:val="left"/>
      <w:pPr>
        <w:tabs>
          <w:tab w:val="num" w:pos="3600"/>
        </w:tabs>
        <w:ind w:left="3600" w:hanging="360"/>
      </w:pPr>
      <w:rPr>
        <w:rFonts w:ascii="Arial" w:hAnsi="Arial" w:hint="default"/>
      </w:rPr>
    </w:lvl>
    <w:lvl w:ilvl="5" w:tplc="047A111A" w:tentative="1">
      <w:start w:val="1"/>
      <w:numFmt w:val="bullet"/>
      <w:lvlText w:val="•"/>
      <w:lvlJc w:val="left"/>
      <w:pPr>
        <w:tabs>
          <w:tab w:val="num" w:pos="4320"/>
        </w:tabs>
        <w:ind w:left="4320" w:hanging="360"/>
      </w:pPr>
      <w:rPr>
        <w:rFonts w:ascii="Arial" w:hAnsi="Arial" w:hint="default"/>
      </w:rPr>
    </w:lvl>
    <w:lvl w:ilvl="6" w:tplc="5718B0EE" w:tentative="1">
      <w:start w:val="1"/>
      <w:numFmt w:val="bullet"/>
      <w:lvlText w:val="•"/>
      <w:lvlJc w:val="left"/>
      <w:pPr>
        <w:tabs>
          <w:tab w:val="num" w:pos="5040"/>
        </w:tabs>
        <w:ind w:left="5040" w:hanging="360"/>
      </w:pPr>
      <w:rPr>
        <w:rFonts w:ascii="Arial" w:hAnsi="Arial" w:hint="default"/>
      </w:rPr>
    </w:lvl>
    <w:lvl w:ilvl="7" w:tplc="2118ECFE" w:tentative="1">
      <w:start w:val="1"/>
      <w:numFmt w:val="bullet"/>
      <w:lvlText w:val="•"/>
      <w:lvlJc w:val="left"/>
      <w:pPr>
        <w:tabs>
          <w:tab w:val="num" w:pos="5760"/>
        </w:tabs>
        <w:ind w:left="5760" w:hanging="360"/>
      </w:pPr>
      <w:rPr>
        <w:rFonts w:ascii="Arial" w:hAnsi="Arial" w:hint="default"/>
      </w:rPr>
    </w:lvl>
    <w:lvl w:ilvl="8" w:tplc="91CA836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CBB6902"/>
    <w:multiLevelType w:val="hybridMultilevel"/>
    <w:tmpl w:val="5C6CF4FE"/>
    <w:lvl w:ilvl="0" w:tplc="5EBCBC60">
      <w:start w:val="1"/>
      <w:numFmt w:val="bullet"/>
      <w:lvlText w:val="•"/>
      <w:lvlJc w:val="left"/>
      <w:pPr>
        <w:tabs>
          <w:tab w:val="num" w:pos="720"/>
        </w:tabs>
        <w:ind w:left="720" w:hanging="360"/>
      </w:pPr>
      <w:rPr>
        <w:rFonts w:ascii="Arial" w:hAnsi="Arial" w:hint="default"/>
      </w:rPr>
    </w:lvl>
    <w:lvl w:ilvl="1" w:tplc="68E49060" w:tentative="1">
      <w:start w:val="1"/>
      <w:numFmt w:val="bullet"/>
      <w:lvlText w:val="•"/>
      <w:lvlJc w:val="left"/>
      <w:pPr>
        <w:tabs>
          <w:tab w:val="num" w:pos="1440"/>
        </w:tabs>
        <w:ind w:left="1440" w:hanging="360"/>
      </w:pPr>
      <w:rPr>
        <w:rFonts w:ascii="Arial" w:hAnsi="Arial" w:hint="default"/>
      </w:rPr>
    </w:lvl>
    <w:lvl w:ilvl="2" w:tplc="47529E3E" w:tentative="1">
      <w:start w:val="1"/>
      <w:numFmt w:val="bullet"/>
      <w:lvlText w:val="•"/>
      <w:lvlJc w:val="left"/>
      <w:pPr>
        <w:tabs>
          <w:tab w:val="num" w:pos="2160"/>
        </w:tabs>
        <w:ind w:left="2160" w:hanging="360"/>
      </w:pPr>
      <w:rPr>
        <w:rFonts w:ascii="Arial" w:hAnsi="Arial" w:hint="default"/>
      </w:rPr>
    </w:lvl>
    <w:lvl w:ilvl="3" w:tplc="1FA6A136" w:tentative="1">
      <w:start w:val="1"/>
      <w:numFmt w:val="bullet"/>
      <w:lvlText w:val="•"/>
      <w:lvlJc w:val="left"/>
      <w:pPr>
        <w:tabs>
          <w:tab w:val="num" w:pos="2880"/>
        </w:tabs>
        <w:ind w:left="2880" w:hanging="360"/>
      </w:pPr>
      <w:rPr>
        <w:rFonts w:ascii="Arial" w:hAnsi="Arial" w:hint="default"/>
      </w:rPr>
    </w:lvl>
    <w:lvl w:ilvl="4" w:tplc="0A9A1674" w:tentative="1">
      <w:start w:val="1"/>
      <w:numFmt w:val="bullet"/>
      <w:lvlText w:val="•"/>
      <w:lvlJc w:val="left"/>
      <w:pPr>
        <w:tabs>
          <w:tab w:val="num" w:pos="3600"/>
        </w:tabs>
        <w:ind w:left="3600" w:hanging="360"/>
      </w:pPr>
      <w:rPr>
        <w:rFonts w:ascii="Arial" w:hAnsi="Arial" w:hint="default"/>
      </w:rPr>
    </w:lvl>
    <w:lvl w:ilvl="5" w:tplc="D528F522" w:tentative="1">
      <w:start w:val="1"/>
      <w:numFmt w:val="bullet"/>
      <w:lvlText w:val="•"/>
      <w:lvlJc w:val="left"/>
      <w:pPr>
        <w:tabs>
          <w:tab w:val="num" w:pos="4320"/>
        </w:tabs>
        <w:ind w:left="4320" w:hanging="360"/>
      </w:pPr>
      <w:rPr>
        <w:rFonts w:ascii="Arial" w:hAnsi="Arial" w:hint="default"/>
      </w:rPr>
    </w:lvl>
    <w:lvl w:ilvl="6" w:tplc="BACA6448" w:tentative="1">
      <w:start w:val="1"/>
      <w:numFmt w:val="bullet"/>
      <w:lvlText w:val="•"/>
      <w:lvlJc w:val="left"/>
      <w:pPr>
        <w:tabs>
          <w:tab w:val="num" w:pos="5040"/>
        </w:tabs>
        <w:ind w:left="5040" w:hanging="360"/>
      </w:pPr>
      <w:rPr>
        <w:rFonts w:ascii="Arial" w:hAnsi="Arial" w:hint="default"/>
      </w:rPr>
    </w:lvl>
    <w:lvl w:ilvl="7" w:tplc="BAC24D94" w:tentative="1">
      <w:start w:val="1"/>
      <w:numFmt w:val="bullet"/>
      <w:lvlText w:val="•"/>
      <w:lvlJc w:val="left"/>
      <w:pPr>
        <w:tabs>
          <w:tab w:val="num" w:pos="5760"/>
        </w:tabs>
        <w:ind w:left="5760" w:hanging="360"/>
      </w:pPr>
      <w:rPr>
        <w:rFonts w:ascii="Arial" w:hAnsi="Arial" w:hint="default"/>
      </w:rPr>
    </w:lvl>
    <w:lvl w:ilvl="8" w:tplc="8A4E3D5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E112D8B"/>
    <w:multiLevelType w:val="hybridMultilevel"/>
    <w:tmpl w:val="CFE0426E"/>
    <w:lvl w:ilvl="0" w:tplc="DD9A02CA">
      <w:start w:val="1"/>
      <w:numFmt w:val="bullet"/>
      <w:lvlText w:val="•"/>
      <w:lvlJc w:val="left"/>
      <w:pPr>
        <w:tabs>
          <w:tab w:val="num" w:pos="720"/>
        </w:tabs>
        <w:ind w:left="720" w:hanging="360"/>
      </w:pPr>
      <w:rPr>
        <w:rFonts w:ascii="Arial" w:hAnsi="Arial" w:hint="default"/>
      </w:rPr>
    </w:lvl>
    <w:lvl w:ilvl="1" w:tplc="3A4E2F98" w:tentative="1">
      <w:start w:val="1"/>
      <w:numFmt w:val="bullet"/>
      <w:lvlText w:val="•"/>
      <w:lvlJc w:val="left"/>
      <w:pPr>
        <w:tabs>
          <w:tab w:val="num" w:pos="1440"/>
        </w:tabs>
        <w:ind w:left="1440" w:hanging="360"/>
      </w:pPr>
      <w:rPr>
        <w:rFonts w:ascii="Arial" w:hAnsi="Arial" w:hint="default"/>
      </w:rPr>
    </w:lvl>
    <w:lvl w:ilvl="2" w:tplc="3188B1E4" w:tentative="1">
      <w:start w:val="1"/>
      <w:numFmt w:val="bullet"/>
      <w:lvlText w:val="•"/>
      <w:lvlJc w:val="left"/>
      <w:pPr>
        <w:tabs>
          <w:tab w:val="num" w:pos="2160"/>
        </w:tabs>
        <w:ind w:left="2160" w:hanging="360"/>
      </w:pPr>
      <w:rPr>
        <w:rFonts w:ascii="Arial" w:hAnsi="Arial" w:hint="default"/>
      </w:rPr>
    </w:lvl>
    <w:lvl w:ilvl="3" w:tplc="E5CED0C4" w:tentative="1">
      <w:start w:val="1"/>
      <w:numFmt w:val="bullet"/>
      <w:lvlText w:val="•"/>
      <w:lvlJc w:val="left"/>
      <w:pPr>
        <w:tabs>
          <w:tab w:val="num" w:pos="2880"/>
        </w:tabs>
        <w:ind w:left="2880" w:hanging="360"/>
      </w:pPr>
      <w:rPr>
        <w:rFonts w:ascii="Arial" w:hAnsi="Arial" w:hint="default"/>
      </w:rPr>
    </w:lvl>
    <w:lvl w:ilvl="4" w:tplc="9724D55E" w:tentative="1">
      <w:start w:val="1"/>
      <w:numFmt w:val="bullet"/>
      <w:lvlText w:val="•"/>
      <w:lvlJc w:val="left"/>
      <w:pPr>
        <w:tabs>
          <w:tab w:val="num" w:pos="3600"/>
        </w:tabs>
        <w:ind w:left="3600" w:hanging="360"/>
      </w:pPr>
      <w:rPr>
        <w:rFonts w:ascii="Arial" w:hAnsi="Arial" w:hint="default"/>
      </w:rPr>
    </w:lvl>
    <w:lvl w:ilvl="5" w:tplc="F97C8C8C" w:tentative="1">
      <w:start w:val="1"/>
      <w:numFmt w:val="bullet"/>
      <w:lvlText w:val="•"/>
      <w:lvlJc w:val="left"/>
      <w:pPr>
        <w:tabs>
          <w:tab w:val="num" w:pos="4320"/>
        </w:tabs>
        <w:ind w:left="4320" w:hanging="360"/>
      </w:pPr>
      <w:rPr>
        <w:rFonts w:ascii="Arial" w:hAnsi="Arial" w:hint="default"/>
      </w:rPr>
    </w:lvl>
    <w:lvl w:ilvl="6" w:tplc="76F89230" w:tentative="1">
      <w:start w:val="1"/>
      <w:numFmt w:val="bullet"/>
      <w:lvlText w:val="•"/>
      <w:lvlJc w:val="left"/>
      <w:pPr>
        <w:tabs>
          <w:tab w:val="num" w:pos="5040"/>
        </w:tabs>
        <w:ind w:left="5040" w:hanging="360"/>
      </w:pPr>
      <w:rPr>
        <w:rFonts w:ascii="Arial" w:hAnsi="Arial" w:hint="default"/>
      </w:rPr>
    </w:lvl>
    <w:lvl w:ilvl="7" w:tplc="CD0CEECE" w:tentative="1">
      <w:start w:val="1"/>
      <w:numFmt w:val="bullet"/>
      <w:lvlText w:val="•"/>
      <w:lvlJc w:val="left"/>
      <w:pPr>
        <w:tabs>
          <w:tab w:val="num" w:pos="5760"/>
        </w:tabs>
        <w:ind w:left="5760" w:hanging="360"/>
      </w:pPr>
      <w:rPr>
        <w:rFonts w:ascii="Arial" w:hAnsi="Arial" w:hint="default"/>
      </w:rPr>
    </w:lvl>
    <w:lvl w:ilvl="8" w:tplc="0C325BD8"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E874E68"/>
    <w:multiLevelType w:val="hybridMultilevel"/>
    <w:tmpl w:val="4D6A7046"/>
    <w:lvl w:ilvl="0" w:tplc="CBFAB8DE">
      <w:start w:val="1"/>
      <w:numFmt w:val="bullet"/>
      <w:lvlText w:val="•"/>
      <w:lvlJc w:val="left"/>
      <w:pPr>
        <w:tabs>
          <w:tab w:val="num" w:pos="720"/>
        </w:tabs>
        <w:ind w:left="720" w:hanging="360"/>
      </w:pPr>
      <w:rPr>
        <w:rFonts w:ascii="Arial" w:hAnsi="Arial" w:hint="default"/>
      </w:rPr>
    </w:lvl>
    <w:lvl w:ilvl="1" w:tplc="9028E6B6" w:tentative="1">
      <w:start w:val="1"/>
      <w:numFmt w:val="bullet"/>
      <w:lvlText w:val="•"/>
      <w:lvlJc w:val="left"/>
      <w:pPr>
        <w:tabs>
          <w:tab w:val="num" w:pos="1440"/>
        </w:tabs>
        <w:ind w:left="1440" w:hanging="360"/>
      </w:pPr>
      <w:rPr>
        <w:rFonts w:ascii="Arial" w:hAnsi="Arial" w:hint="default"/>
      </w:rPr>
    </w:lvl>
    <w:lvl w:ilvl="2" w:tplc="83AE2250" w:tentative="1">
      <w:start w:val="1"/>
      <w:numFmt w:val="bullet"/>
      <w:lvlText w:val="•"/>
      <w:lvlJc w:val="left"/>
      <w:pPr>
        <w:tabs>
          <w:tab w:val="num" w:pos="2160"/>
        </w:tabs>
        <w:ind w:left="2160" w:hanging="360"/>
      </w:pPr>
      <w:rPr>
        <w:rFonts w:ascii="Arial" w:hAnsi="Arial" w:hint="default"/>
      </w:rPr>
    </w:lvl>
    <w:lvl w:ilvl="3" w:tplc="A66AE04C" w:tentative="1">
      <w:start w:val="1"/>
      <w:numFmt w:val="bullet"/>
      <w:lvlText w:val="•"/>
      <w:lvlJc w:val="left"/>
      <w:pPr>
        <w:tabs>
          <w:tab w:val="num" w:pos="2880"/>
        </w:tabs>
        <w:ind w:left="2880" w:hanging="360"/>
      </w:pPr>
      <w:rPr>
        <w:rFonts w:ascii="Arial" w:hAnsi="Arial" w:hint="default"/>
      </w:rPr>
    </w:lvl>
    <w:lvl w:ilvl="4" w:tplc="865E3B20" w:tentative="1">
      <w:start w:val="1"/>
      <w:numFmt w:val="bullet"/>
      <w:lvlText w:val="•"/>
      <w:lvlJc w:val="left"/>
      <w:pPr>
        <w:tabs>
          <w:tab w:val="num" w:pos="3600"/>
        </w:tabs>
        <w:ind w:left="3600" w:hanging="360"/>
      </w:pPr>
      <w:rPr>
        <w:rFonts w:ascii="Arial" w:hAnsi="Arial" w:hint="default"/>
      </w:rPr>
    </w:lvl>
    <w:lvl w:ilvl="5" w:tplc="93F6D314" w:tentative="1">
      <w:start w:val="1"/>
      <w:numFmt w:val="bullet"/>
      <w:lvlText w:val="•"/>
      <w:lvlJc w:val="left"/>
      <w:pPr>
        <w:tabs>
          <w:tab w:val="num" w:pos="4320"/>
        </w:tabs>
        <w:ind w:left="4320" w:hanging="360"/>
      </w:pPr>
      <w:rPr>
        <w:rFonts w:ascii="Arial" w:hAnsi="Arial" w:hint="default"/>
      </w:rPr>
    </w:lvl>
    <w:lvl w:ilvl="6" w:tplc="298400DC" w:tentative="1">
      <w:start w:val="1"/>
      <w:numFmt w:val="bullet"/>
      <w:lvlText w:val="•"/>
      <w:lvlJc w:val="left"/>
      <w:pPr>
        <w:tabs>
          <w:tab w:val="num" w:pos="5040"/>
        </w:tabs>
        <w:ind w:left="5040" w:hanging="360"/>
      </w:pPr>
      <w:rPr>
        <w:rFonts w:ascii="Arial" w:hAnsi="Arial" w:hint="default"/>
      </w:rPr>
    </w:lvl>
    <w:lvl w:ilvl="7" w:tplc="36BE5FE2" w:tentative="1">
      <w:start w:val="1"/>
      <w:numFmt w:val="bullet"/>
      <w:lvlText w:val="•"/>
      <w:lvlJc w:val="left"/>
      <w:pPr>
        <w:tabs>
          <w:tab w:val="num" w:pos="5760"/>
        </w:tabs>
        <w:ind w:left="5760" w:hanging="360"/>
      </w:pPr>
      <w:rPr>
        <w:rFonts w:ascii="Arial" w:hAnsi="Arial" w:hint="default"/>
      </w:rPr>
    </w:lvl>
    <w:lvl w:ilvl="8" w:tplc="EBF84FE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F0549B5"/>
    <w:multiLevelType w:val="hybridMultilevel"/>
    <w:tmpl w:val="D876B65C"/>
    <w:lvl w:ilvl="0" w:tplc="727687A2">
      <w:start w:val="1"/>
      <w:numFmt w:val="bullet"/>
      <w:lvlText w:val="•"/>
      <w:lvlJc w:val="left"/>
      <w:pPr>
        <w:tabs>
          <w:tab w:val="num" w:pos="720"/>
        </w:tabs>
        <w:ind w:left="720" w:hanging="360"/>
      </w:pPr>
      <w:rPr>
        <w:rFonts w:ascii="Arial" w:hAnsi="Arial" w:hint="default"/>
      </w:rPr>
    </w:lvl>
    <w:lvl w:ilvl="1" w:tplc="ECFC1AFE" w:tentative="1">
      <w:start w:val="1"/>
      <w:numFmt w:val="bullet"/>
      <w:lvlText w:val="•"/>
      <w:lvlJc w:val="left"/>
      <w:pPr>
        <w:tabs>
          <w:tab w:val="num" w:pos="1440"/>
        </w:tabs>
        <w:ind w:left="1440" w:hanging="360"/>
      </w:pPr>
      <w:rPr>
        <w:rFonts w:ascii="Arial" w:hAnsi="Arial" w:hint="default"/>
      </w:rPr>
    </w:lvl>
    <w:lvl w:ilvl="2" w:tplc="DF9E5918" w:tentative="1">
      <w:start w:val="1"/>
      <w:numFmt w:val="bullet"/>
      <w:lvlText w:val="•"/>
      <w:lvlJc w:val="left"/>
      <w:pPr>
        <w:tabs>
          <w:tab w:val="num" w:pos="2160"/>
        </w:tabs>
        <w:ind w:left="2160" w:hanging="360"/>
      </w:pPr>
      <w:rPr>
        <w:rFonts w:ascii="Arial" w:hAnsi="Arial" w:hint="default"/>
      </w:rPr>
    </w:lvl>
    <w:lvl w:ilvl="3" w:tplc="65D41402" w:tentative="1">
      <w:start w:val="1"/>
      <w:numFmt w:val="bullet"/>
      <w:lvlText w:val="•"/>
      <w:lvlJc w:val="left"/>
      <w:pPr>
        <w:tabs>
          <w:tab w:val="num" w:pos="2880"/>
        </w:tabs>
        <w:ind w:left="2880" w:hanging="360"/>
      </w:pPr>
      <w:rPr>
        <w:rFonts w:ascii="Arial" w:hAnsi="Arial" w:hint="default"/>
      </w:rPr>
    </w:lvl>
    <w:lvl w:ilvl="4" w:tplc="E102A866" w:tentative="1">
      <w:start w:val="1"/>
      <w:numFmt w:val="bullet"/>
      <w:lvlText w:val="•"/>
      <w:lvlJc w:val="left"/>
      <w:pPr>
        <w:tabs>
          <w:tab w:val="num" w:pos="3600"/>
        </w:tabs>
        <w:ind w:left="3600" w:hanging="360"/>
      </w:pPr>
      <w:rPr>
        <w:rFonts w:ascii="Arial" w:hAnsi="Arial" w:hint="default"/>
      </w:rPr>
    </w:lvl>
    <w:lvl w:ilvl="5" w:tplc="E338822C" w:tentative="1">
      <w:start w:val="1"/>
      <w:numFmt w:val="bullet"/>
      <w:lvlText w:val="•"/>
      <w:lvlJc w:val="left"/>
      <w:pPr>
        <w:tabs>
          <w:tab w:val="num" w:pos="4320"/>
        </w:tabs>
        <w:ind w:left="4320" w:hanging="360"/>
      </w:pPr>
      <w:rPr>
        <w:rFonts w:ascii="Arial" w:hAnsi="Arial" w:hint="default"/>
      </w:rPr>
    </w:lvl>
    <w:lvl w:ilvl="6" w:tplc="772E973C" w:tentative="1">
      <w:start w:val="1"/>
      <w:numFmt w:val="bullet"/>
      <w:lvlText w:val="•"/>
      <w:lvlJc w:val="left"/>
      <w:pPr>
        <w:tabs>
          <w:tab w:val="num" w:pos="5040"/>
        </w:tabs>
        <w:ind w:left="5040" w:hanging="360"/>
      </w:pPr>
      <w:rPr>
        <w:rFonts w:ascii="Arial" w:hAnsi="Arial" w:hint="default"/>
      </w:rPr>
    </w:lvl>
    <w:lvl w:ilvl="7" w:tplc="8106543E" w:tentative="1">
      <w:start w:val="1"/>
      <w:numFmt w:val="bullet"/>
      <w:lvlText w:val="•"/>
      <w:lvlJc w:val="left"/>
      <w:pPr>
        <w:tabs>
          <w:tab w:val="num" w:pos="5760"/>
        </w:tabs>
        <w:ind w:left="5760" w:hanging="360"/>
      </w:pPr>
      <w:rPr>
        <w:rFonts w:ascii="Arial" w:hAnsi="Arial" w:hint="default"/>
      </w:rPr>
    </w:lvl>
    <w:lvl w:ilvl="8" w:tplc="4F944028"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28"/>
  </w:num>
  <w:num w:numId="3">
    <w:abstractNumId w:val="19"/>
  </w:num>
  <w:num w:numId="4">
    <w:abstractNumId w:val="41"/>
  </w:num>
  <w:num w:numId="5">
    <w:abstractNumId w:val="38"/>
  </w:num>
  <w:num w:numId="6">
    <w:abstractNumId w:val="30"/>
  </w:num>
  <w:num w:numId="7">
    <w:abstractNumId w:val="27"/>
  </w:num>
  <w:num w:numId="8">
    <w:abstractNumId w:val="32"/>
  </w:num>
  <w:num w:numId="9">
    <w:abstractNumId w:val="22"/>
  </w:num>
  <w:num w:numId="10">
    <w:abstractNumId w:val="13"/>
  </w:num>
  <w:num w:numId="11">
    <w:abstractNumId w:val="10"/>
  </w:num>
  <w:num w:numId="12">
    <w:abstractNumId w:val="33"/>
  </w:num>
  <w:num w:numId="13">
    <w:abstractNumId w:val="24"/>
  </w:num>
  <w:num w:numId="14">
    <w:abstractNumId w:val="36"/>
  </w:num>
  <w:num w:numId="15">
    <w:abstractNumId w:val="42"/>
  </w:num>
  <w:num w:numId="16">
    <w:abstractNumId w:val="26"/>
  </w:num>
  <w:num w:numId="17">
    <w:abstractNumId w:val="21"/>
  </w:num>
  <w:num w:numId="18">
    <w:abstractNumId w:val="23"/>
  </w:num>
  <w:num w:numId="19">
    <w:abstractNumId w:val="16"/>
  </w:num>
  <w:num w:numId="20">
    <w:abstractNumId w:val="5"/>
  </w:num>
  <w:num w:numId="21">
    <w:abstractNumId w:val="18"/>
  </w:num>
  <w:num w:numId="22">
    <w:abstractNumId w:val="37"/>
  </w:num>
  <w:num w:numId="23">
    <w:abstractNumId w:val="40"/>
  </w:num>
  <w:num w:numId="24">
    <w:abstractNumId w:val="9"/>
  </w:num>
  <w:num w:numId="25">
    <w:abstractNumId w:val="3"/>
  </w:num>
  <w:num w:numId="26">
    <w:abstractNumId w:val="35"/>
  </w:num>
  <w:num w:numId="27">
    <w:abstractNumId w:val="1"/>
  </w:num>
  <w:num w:numId="28">
    <w:abstractNumId w:val="34"/>
  </w:num>
  <w:num w:numId="29">
    <w:abstractNumId w:val="4"/>
  </w:num>
  <w:num w:numId="30">
    <w:abstractNumId w:val="2"/>
  </w:num>
  <w:num w:numId="31">
    <w:abstractNumId w:val="0"/>
  </w:num>
  <w:num w:numId="32">
    <w:abstractNumId w:val="20"/>
  </w:num>
  <w:num w:numId="33">
    <w:abstractNumId w:val="31"/>
  </w:num>
  <w:num w:numId="34">
    <w:abstractNumId w:val="17"/>
  </w:num>
  <w:num w:numId="35">
    <w:abstractNumId w:val="11"/>
  </w:num>
  <w:num w:numId="36">
    <w:abstractNumId w:val="7"/>
  </w:num>
  <w:num w:numId="37">
    <w:abstractNumId w:val="14"/>
  </w:num>
  <w:num w:numId="38">
    <w:abstractNumId w:val="29"/>
  </w:num>
  <w:num w:numId="39">
    <w:abstractNumId w:val="12"/>
  </w:num>
  <w:num w:numId="40">
    <w:abstractNumId w:val="8"/>
  </w:num>
  <w:num w:numId="41">
    <w:abstractNumId w:val="25"/>
  </w:num>
  <w:num w:numId="42">
    <w:abstractNumId w:val="39"/>
  </w:num>
  <w:num w:numId="43">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ric scerri">
    <w15:presenceInfo w15:providerId="None" w15:userId="eric scerr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2"/>
  <w:proofState w:spelling="clean" w:grammar="clean"/>
  <w:trackRevisions/>
  <w:defaultTabStop w:val="720"/>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21C9"/>
    <w:rsid w:val="00013517"/>
    <w:rsid w:val="000226D0"/>
    <w:rsid w:val="0002437E"/>
    <w:rsid w:val="0003666E"/>
    <w:rsid w:val="00050EDA"/>
    <w:rsid w:val="00061C16"/>
    <w:rsid w:val="000640B5"/>
    <w:rsid w:val="00064EF4"/>
    <w:rsid w:val="00072EA3"/>
    <w:rsid w:val="0008577F"/>
    <w:rsid w:val="000874EE"/>
    <w:rsid w:val="0009658C"/>
    <w:rsid w:val="000A5EE6"/>
    <w:rsid w:val="000A6345"/>
    <w:rsid w:val="000B2F04"/>
    <w:rsid w:val="000C410B"/>
    <w:rsid w:val="000D1C8E"/>
    <w:rsid w:val="000D2820"/>
    <w:rsid w:val="000E3DDA"/>
    <w:rsid w:val="000E3FB6"/>
    <w:rsid w:val="000E65AF"/>
    <w:rsid w:val="000F0A68"/>
    <w:rsid w:val="001017A1"/>
    <w:rsid w:val="00120C0E"/>
    <w:rsid w:val="00122855"/>
    <w:rsid w:val="00145893"/>
    <w:rsid w:val="001542CF"/>
    <w:rsid w:val="00156E7E"/>
    <w:rsid w:val="001608D9"/>
    <w:rsid w:val="00164BB7"/>
    <w:rsid w:val="00177EE1"/>
    <w:rsid w:val="0018457E"/>
    <w:rsid w:val="0018784E"/>
    <w:rsid w:val="001924C8"/>
    <w:rsid w:val="00193791"/>
    <w:rsid w:val="00196591"/>
    <w:rsid w:val="00197926"/>
    <w:rsid w:val="001B21C9"/>
    <w:rsid w:val="001B2A4F"/>
    <w:rsid w:val="001C463C"/>
    <w:rsid w:val="001C71AF"/>
    <w:rsid w:val="001D2F08"/>
    <w:rsid w:val="001D3CFB"/>
    <w:rsid w:val="001D4774"/>
    <w:rsid w:val="001D48CA"/>
    <w:rsid w:val="001E095C"/>
    <w:rsid w:val="001F37E8"/>
    <w:rsid w:val="001F4E3E"/>
    <w:rsid w:val="00207A9C"/>
    <w:rsid w:val="002253AD"/>
    <w:rsid w:val="0022720F"/>
    <w:rsid w:val="00227FC2"/>
    <w:rsid w:val="00233369"/>
    <w:rsid w:val="002336EF"/>
    <w:rsid w:val="00252305"/>
    <w:rsid w:val="002529CB"/>
    <w:rsid w:val="00254756"/>
    <w:rsid w:val="00260FCD"/>
    <w:rsid w:val="00262290"/>
    <w:rsid w:val="00267C2C"/>
    <w:rsid w:val="00271C33"/>
    <w:rsid w:val="00277B10"/>
    <w:rsid w:val="00280949"/>
    <w:rsid w:val="00291659"/>
    <w:rsid w:val="002A08D4"/>
    <w:rsid w:val="002C19F6"/>
    <w:rsid w:val="002C3656"/>
    <w:rsid w:val="002C38A0"/>
    <w:rsid w:val="002C7DB3"/>
    <w:rsid w:val="002F5B26"/>
    <w:rsid w:val="00300E41"/>
    <w:rsid w:val="0030584E"/>
    <w:rsid w:val="00317936"/>
    <w:rsid w:val="0033497D"/>
    <w:rsid w:val="003410EB"/>
    <w:rsid w:val="0035605A"/>
    <w:rsid w:val="003601FD"/>
    <w:rsid w:val="00363E85"/>
    <w:rsid w:val="00365A15"/>
    <w:rsid w:val="00374D1B"/>
    <w:rsid w:val="00376111"/>
    <w:rsid w:val="00376B36"/>
    <w:rsid w:val="003962C5"/>
    <w:rsid w:val="003A16F5"/>
    <w:rsid w:val="003A3F6D"/>
    <w:rsid w:val="003A7306"/>
    <w:rsid w:val="003B4666"/>
    <w:rsid w:val="003C4D6A"/>
    <w:rsid w:val="003E21EB"/>
    <w:rsid w:val="003E61F6"/>
    <w:rsid w:val="003E6504"/>
    <w:rsid w:val="003F2483"/>
    <w:rsid w:val="003F4060"/>
    <w:rsid w:val="003F4D1C"/>
    <w:rsid w:val="003F79A1"/>
    <w:rsid w:val="00407AED"/>
    <w:rsid w:val="00414D15"/>
    <w:rsid w:val="00415EAF"/>
    <w:rsid w:val="0041764F"/>
    <w:rsid w:val="00417F18"/>
    <w:rsid w:val="00422EF6"/>
    <w:rsid w:val="0042375B"/>
    <w:rsid w:val="004269F4"/>
    <w:rsid w:val="00437A0C"/>
    <w:rsid w:val="004518F4"/>
    <w:rsid w:val="0045376E"/>
    <w:rsid w:val="00456718"/>
    <w:rsid w:val="00467F71"/>
    <w:rsid w:val="00471980"/>
    <w:rsid w:val="004805FD"/>
    <w:rsid w:val="004906C8"/>
    <w:rsid w:val="004941F0"/>
    <w:rsid w:val="004977B8"/>
    <w:rsid w:val="004A11FC"/>
    <w:rsid w:val="004A1A7D"/>
    <w:rsid w:val="004A5089"/>
    <w:rsid w:val="004B3C84"/>
    <w:rsid w:val="004B7A3D"/>
    <w:rsid w:val="004C2A55"/>
    <w:rsid w:val="004D4691"/>
    <w:rsid w:val="004D46AF"/>
    <w:rsid w:val="004D5C27"/>
    <w:rsid w:val="004D6722"/>
    <w:rsid w:val="004E12B4"/>
    <w:rsid w:val="004E54E6"/>
    <w:rsid w:val="004E655B"/>
    <w:rsid w:val="00505A07"/>
    <w:rsid w:val="00507F26"/>
    <w:rsid w:val="0052144E"/>
    <w:rsid w:val="00525D8A"/>
    <w:rsid w:val="00550345"/>
    <w:rsid w:val="00553D21"/>
    <w:rsid w:val="00555CA1"/>
    <w:rsid w:val="00564112"/>
    <w:rsid w:val="00567A05"/>
    <w:rsid w:val="00582743"/>
    <w:rsid w:val="0058645A"/>
    <w:rsid w:val="005918AA"/>
    <w:rsid w:val="00591ECD"/>
    <w:rsid w:val="00594C1B"/>
    <w:rsid w:val="005A3F52"/>
    <w:rsid w:val="005A4759"/>
    <w:rsid w:val="005A48B8"/>
    <w:rsid w:val="005B1222"/>
    <w:rsid w:val="005C3A33"/>
    <w:rsid w:val="005C4943"/>
    <w:rsid w:val="005D1D27"/>
    <w:rsid w:val="005D528F"/>
    <w:rsid w:val="005D78FB"/>
    <w:rsid w:val="005E18C6"/>
    <w:rsid w:val="005E490C"/>
    <w:rsid w:val="005F0D78"/>
    <w:rsid w:val="005F1238"/>
    <w:rsid w:val="005F7947"/>
    <w:rsid w:val="00600E0F"/>
    <w:rsid w:val="0060474C"/>
    <w:rsid w:val="00613186"/>
    <w:rsid w:val="00626E68"/>
    <w:rsid w:val="00632AA8"/>
    <w:rsid w:val="00635953"/>
    <w:rsid w:val="0064645A"/>
    <w:rsid w:val="00650851"/>
    <w:rsid w:val="0065343C"/>
    <w:rsid w:val="00654609"/>
    <w:rsid w:val="00655DEB"/>
    <w:rsid w:val="00662156"/>
    <w:rsid w:val="006639C3"/>
    <w:rsid w:val="00670357"/>
    <w:rsid w:val="00686A75"/>
    <w:rsid w:val="006A39F5"/>
    <w:rsid w:val="006A48AF"/>
    <w:rsid w:val="006A54C2"/>
    <w:rsid w:val="006C1406"/>
    <w:rsid w:val="006C24DC"/>
    <w:rsid w:val="006C29EC"/>
    <w:rsid w:val="006D29B4"/>
    <w:rsid w:val="006D7EF5"/>
    <w:rsid w:val="006E7C7D"/>
    <w:rsid w:val="006F09CF"/>
    <w:rsid w:val="006F7609"/>
    <w:rsid w:val="00700BDE"/>
    <w:rsid w:val="00702E24"/>
    <w:rsid w:val="00707BFD"/>
    <w:rsid w:val="00710D13"/>
    <w:rsid w:val="00712447"/>
    <w:rsid w:val="00713BCF"/>
    <w:rsid w:val="00713EDC"/>
    <w:rsid w:val="007141B1"/>
    <w:rsid w:val="007147BA"/>
    <w:rsid w:val="00714F28"/>
    <w:rsid w:val="0071783D"/>
    <w:rsid w:val="007251FA"/>
    <w:rsid w:val="00734F50"/>
    <w:rsid w:val="00735CC5"/>
    <w:rsid w:val="00737178"/>
    <w:rsid w:val="00742C8C"/>
    <w:rsid w:val="007503C9"/>
    <w:rsid w:val="00754AA8"/>
    <w:rsid w:val="00762BE6"/>
    <w:rsid w:val="00763CE7"/>
    <w:rsid w:val="00764C40"/>
    <w:rsid w:val="00765ACC"/>
    <w:rsid w:val="00767415"/>
    <w:rsid w:val="00772C0E"/>
    <w:rsid w:val="00783FD4"/>
    <w:rsid w:val="007B3D08"/>
    <w:rsid w:val="007D1AAB"/>
    <w:rsid w:val="007D1C5C"/>
    <w:rsid w:val="007D6301"/>
    <w:rsid w:val="007E0908"/>
    <w:rsid w:val="00801EB6"/>
    <w:rsid w:val="00804E82"/>
    <w:rsid w:val="008056AB"/>
    <w:rsid w:val="00815B4C"/>
    <w:rsid w:val="008229D4"/>
    <w:rsid w:val="008271FD"/>
    <w:rsid w:val="008306CB"/>
    <w:rsid w:val="00833AAD"/>
    <w:rsid w:val="008371D7"/>
    <w:rsid w:val="00841071"/>
    <w:rsid w:val="00847354"/>
    <w:rsid w:val="00850852"/>
    <w:rsid w:val="00874A4D"/>
    <w:rsid w:val="00876E04"/>
    <w:rsid w:val="00882DAC"/>
    <w:rsid w:val="008A4B78"/>
    <w:rsid w:val="008A64BF"/>
    <w:rsid w:val="008B0EC8"/>
    <w:rsid w:val="008B19B5"/>
    <w:rsid w:val="008B49BB"/>
    <w:rsid w:val="008C42DE"/>
    <w:rsid w:val="008D286E"/>
    <w:rsid w:val="008D34AE"/>
    <w:rsid w:val="008D5F9A"/>
    <w:rsid w:val="008E3896"/>
    <w:rsid w:val="008E5693"/>
    <w:rsid w:val="008E783D"/>
    <w:rsid w:val="008E7864"/>
    <w:rsid w:val="008F3915"/>
    <w:rsid w:val="008F482A"/>
    <w:rsid w:val="00906B4D"/>
    <w:rsid w:val="0091088B"/>
    <w:rsid w:val="00913417"/>
    <w:rsid w:val="009144A8"/>
    <w:rsid w:val="0091671A"/>
    <w:rsid w:val="00917839"/>
    <w:rsid w:val="009244F8"/>
    <w:rsid w:val="00934151"/>
    <w:rsid w:val="009367D4"/>
    <w:rsid w:val="00937269"/>
    <w:rsid w:val="00947AEE"/>
    <w:rsid w:val="00954713"/>
    <w:rsid w:val="00954A4E"/>
    <w:rsid w:val="00971E61"/>
    <w:rsid w:val="00973035"/>
    <w:rsid w:val="00975D29"/>
    <w:rsid w:val="00977BF1"/>
    <w:rsid w:val="00997ABC"/>
    <w:rsid w:val="009A1BB4"/>
    <w:rsid w:val="009A3BDC"/>
    <w:rsid w:val="009A6A55"/>
    <w:rsid w:val="009B248F"/>
    <w:rsid w:val="009B66EA"/>
    <w:rsid w:val="009C5FF2"/>
    <w:rsid w:val="009D1A2E"/>
    <w:rsid w:val="009D21C8"/>
    <w:rsid w:val="009D3C21"/>
    <w:rsid w:val="009F1D6F"/>
    <w:rsid w:val="00A07A95"/>
    <w:rsid w:val="00A24449"/>
    <w:rsid w:val="00A30F9F"/>
    <w:rsid w:val="00A35D22"/>
    <w:rsid w:val="00A431D1"/>
    <w:rsid w:val="00A5638A"/>
    <w:rsid w:val="00A67490"/>
    <w:rsid w:val="00A71581"/>
    <w:rsid w:val="00A722B9"/>
    <w:rsid w:val="00A73151"/>
    <w:rsid w:val="00A73AF7"/>
    <w:rsid w:val="00A73B79"/>
    <w:rsid w:val="00A7468C"/>
    <w:rsid w:val="00A93C0D"/>
    <w:rsid w:val="00A9673B"/>
    <w:rsid w:val="00A97D3A"/>
    <w:rsid w:val="00AA476C"/>
    <w:rsid w:val="00AA6DA2"/>
    <w:rsid w:val="00AB1A1A"/>
    <w:rsid w:val="00AC1859"/>
    <w:rsid w:val="00AD07DF"/>
    <w:rsid w:val="00AD344A"/>
    <w:rsid w:val="00AD6755"/>
    <w:rsid w:val="00AE1745"/>
    <w:rsid w:val="00AE688F"/>
    <w:rsid w:val="00AF0F44"/>
    <w:rsid w:val="00B10C63"/>
    <w:rsid w:val="00B433B0"/>
    <w:rsid w:val="00B47F97"/>
    <w:rsid w:val="00B50D81"/>
    <w:rsid w:val="00B524E7"/>
    <w:rsid w:val="00B6173E"/>
    <w:rsid w:val="00B70D14"/>
    <w:rsid w:val="00B713C3"/>
    <w:rsid w:val="00B74E94"/>
    <w:rsid w:val="00B763F3"/>
    <w:rsid w:val="00B77254"/>
    <w:rsid w:val="00B86C2B"/>
    <w:rsid w:val="00B90578"/>
    <w:rsid w:val="00B94176"/>
    <w:rsid w:val="00BC0276"/>
    <w:rsid w:val="00BC5158"/>
    <w:rsid w:val="00BC7714"/>
    <w:rsid w:val="00BC7CFB"/>
    <w:rsid w:val="00BD4E00"/>
    <w:rsid w:val="00BD73F0"/>
    <w:rsid w:val="00BF3CF9"/>
    <w:rsid w:val="00C13CF9"/>
    <w:rsid w:val="00C13DB7"/>
    <w:rsid w:val="00C17A35"/>
    <w:rsid w:val="00C2253C"/>
    <w:rsid w:val="00C26CCE"/>
    <w:rsid w:val="00C31FCD"/>
    <w:rsid w:val="00C34E5C"/>
    <w:rsid w:val="00C36367"/>
    <w:rsid w:val="00C50F06"/>
    <w:rsid w:val="00C5147C"/>
    <w:rsid w:val="00C62F4A"/>
    <w:rsid w:val="00C63164"/>
    <w:rsid w:val="00C63994"/>
    <w:rsid w:val="00C73A1A"/>
    <w:rsid w:val="00C744EC"/>
    <w:rsid w:val="00C82553"/>
    <w:rsid w:val="00C95D21"/>
    <w:rsid w:val="00C95EA1"/>
    <w:rsid w:val="00CA6669"/>
    <w:rsid w:val="00CA6CEC"/>
    <w:rsid w:val="00CB24AE"/>
    <w:rsid w:val="00CB38D6"/>
    <w:rsid w:val="00CB59D5"/>
    <w:rsid w:val="00CC24BC"/>
    <w:rsid w:val="00CC6F7C"/>
    <w:rsid w:val="00CD34CA"/>
    <w:rsid w:val="00CE3D29"/>
    <w:rsid w:val="00CF11C8"/>
    <w:rsid w:val="00D0356D"/>
    <w:rsid w:val="00D1249E"/>
    <w:rsid w:val="00D24908"/>
    <w:rsid w:val="00D3357E"/>
    <w:rsid w:val="00D3608F"/>
    <w:rsid w:val="00D37157"/>
    <w:rsid w:val="00D564B0"/>
    <w:rsid w:val="00D71FE8"/>
    <w:rsid w:val="00D72D92"/>
    <w:rsid w:val="00D72F9C"/>
    <w:rsid w:val="00D82F15"/>
    <w:rsid w:val="00D839C9"/>
    <w:rsid w:val="00D91C26"/>
    <w:rsid w:val="00D96971"/>
    <w:rsid w:val="00D969EA"/>
    <w:rsid w:val="00DA01D7"/>
    <w:rsid w:val="00DA3BCD"/>
    <w:rsid w:val="00DB0224"/>
    <w:rsid w:val="00DD1206"/>
    <w:rsid w:val="00DE68B6"/>
    <w:rsid w:val="00DE6FC6"/>
    <w:rsid w:val="00DF5F52"/>
    <w:rsid w:val="00DF6FCC"/>
    <w:rsid w:val="00DF7FAA"/>
    <w:rsid w:val="00E0489F"/>
    <w:rsid w:val="00E11533"/>
    <w:rsid w:val="00E11F25"/>
    <w:rsid w:val="00E13F83"/>
    <w:rsid w:val="00E15971"/>
    <w:rsid w:val="00E2594E"/>
    <w:rsid w:val="00E44255"/>
    <w:rsid w:val="00E56CD9"/>
    <w:rsid w:val="00E61666"/>
    <w:rsid w:val="00E63122"/>
    <w:rsid w:val="00E66D49"/>
    <w:rsid w:val="00E85544"/>
    <w:rsid w:val="00E9183A"/>
    <w:rsid w:val="00E922C0"/>
    <w:rsid w:val="00EA50D6"/>
    <w:rsid w:val="00EA6867"/>
    <w:rsid w:val="00EC0E68"/>
    <w:rsid w:val="00EC4026"/>
    <w:rsid w:val="00EC79B8"/>
    <w:rsid w:val="00ED1A79"/>
    <w:rsid w:val="00ED4FAF"/>
    <w:rsid w:val="00EE3CF3"/>
    <w:rsid w:val="00EE4976"/>
    <w:rsid w:val="00EE6353"/>
    <w:rsid w:val="00EE6A15"/>
    <w:rsid w:val="00F03DAD"/>
    <w:rsid w:val="00F1624E"/>
    <w:rsid w:val="00F1775A"/>
    <w:rsid w:val="00F17BB7"/>
    <w:rsid w:val="00F43658"/>
    <w:rsid w:val="00F46C2F"/>
    <w:rsid w:val="00F56C35"/>
    <w:rsid w:val="00F6148F"/>
    <w:rsid w:val="00F8018B"/>
    <w:rsid w:val="00F84CF8"/>
    <w:rsid w:val="00F91AFE"/>
    <w:rsid w:val="00FA31E7"/>
    <w:rsid w:val="00FA3871"/>
    <w:rsid w:val="00FA4379"/>
    <w:rsid w:val="00FA654E"/>
    <w:rsid w:val="00FB0C82"/>
    <w:rsid w:val="00FC0C9A"/>
    <w:rsid w:val="00FC1D87"/>
    <w:rsid w:val="00FE1699"/>
    <w:rsid w:val="00FF2B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398326"/>
  <w14:defaultImageDpi w14:val="300"/>
  <w15:docId w15:val="{2584909B-350B-B543-B882-78A3F2774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52144E"/>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F1624E"/>
  </w:style>
  <w:style w:type="character" w:customStyle="1" w:styleId="EndnoteTextChar">
    <w:name w:val="Endnote Text Char"/>
    <w:basedOn w:val="DefaultParagraphFont"/>
    <w:link w:val="EndnoteText"/>
    <w:uiPriority w:val="99"/>
    <w:rsid w:val="00F1624E"/>
  </w:style>
  <w:style w:type="character" w:styleId="EndnoteReference">
    <w:name w:val="endnote reference"/>
    <w:basedOn w:val="DefaultParagraphFont"/>
    <w:uiPriority w:val="99"/>
    <w:unhideWhenUsed/>
    <w:rsid w:val="00F1624E"/>
    <w:rPr>
      <w:vertAlign w:val="superscript"/>
    </w:rPr>
  </w:style>
  <w:style w:type="paragraph" w:styleId="Header">
    <w:name w:val="header"/>
    <w:aliases w:val="H_UGent"/>
    <w:basedOn w:val="Normal"/>
    <w:link w:val="HeaderChar"/>
    <w:unhideWhenUsed/>
    <w:rsid w:val="005A48B8"/>
    <w:pPr>
      <w:tabs>
        <w:tab w:val="center" w:pos="4320"/>
        <w:tab w:val="right" w:pos="8640"/>
      </w:tabs>
    </w:pPr>
  </w:style>
  <w:style w:type="character" w:customStyle="1" w:styleId="HeaderChar">
    <w:name w:val="Header Char"/>
    <w:aliases w:val="H_UGent Char"/>
    <w:basedOn w:val="DefaultParagraphFont"/>
    <w:link w:val="Header"/>
    <w:rsid w:val="005A48B8"/>
  </w:style>
  <w:style w:type="character" w:styleId="PageNumber">
    <w:name w:val="page number"/>
    <w:basedOn w:val="DefaultParagraphFont"/>
    <w:uiPriority w:val="99"/>
    <w:semiHidden/>
    <w:unhideWhenUsed/>
    <w:rsid w:val="005A48B8"/>
  </w:style>
  <w:style w:type="paragraph" w:styleId="BalloonText">
    <w:name w:val="Balloon Text"/>
    <w:basedOn w:val="Normal"/>
    <w:link w:val="BalloonTextChar"/>
    <w:uiPriority w:val="99"/>
    <w:semiHidden/>
    <w:unhideWhenUsed/>
    <w:rsid w:val="000C41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C410B"/>
    <w:rPr>
      <w:rFonts w:ascii="Lucida Grande" w:hAnsi="Lucida Grande" w:cs="Lucida Grande"/>
      <w:sz w:val="18"/>
      <w:szCs w:val="18"/>
    </w:rPr>
  </w:style>
  <w:style w:type="paragraph" w:styleId="FootnoteText">
    <w:name w:val="footnote text"/>
    <w:basedOn w:val="Normal"/>
    <w:link w:val="FootnoteTextChar"/>
    <w:uiPriority w:val="99"/>
    <w:unhideWhenUsed/>
    <w:rsid w:val="00977BF1"/>
  </w:style>
  <w:style w:type="character" w:customStyle="1" w:styleId="FootnoteTextChar">
    <w:name w:val="Footnote Text Char"/>
    <w:basedOn w:val="DefaultParagraphFont"/>
    <w:link w:val="FootnoteText"/>
    <w:uiPriority w:val="99"/>
    <w:rsid w:val="00977BF1"/>
  </w:style>
  <w:style w:type="character" w:styleId="FootnoteReference">
    <w:name w:val="footnote reference"/>
    <w:basedOn w:val="DefaultParagraphFont"/>
    <w:uiPriority w:val="99"/>
    <w:unhideWhenUsed/>
    <w:rsid w:val="00977BF1"/>
    <w:rPr>
      <w:vertAlign w:val="superscript"/>
    </w:rPr>
  </w:style>
  <w:style w:type="character" w:styleId="CommentReference">
    <w:name w:val="annotation reference"/>
    <w:basedOn w:val="DefaultParagraphFont"/>
    <w:uiPriority w:val="99"/>
    <w:semiHidden/>
    <w:unhideWhenUsed/>
    <w:rsid w:val="00C73A1A"/>
    <w:rPr>
      <w:sz w:val="18"/>
      <w:szCs w:val="18"/>
    </w:rPr>
  </w:style>
  <w:style w:type="paragraph" w:styleId="CommentText">
    <w:name w:val="annotation text"/>
    <w:basedOn w:val="Normal"/>
    <w:link w:val="CommentTextChar"/>
    <w:uiPriority w:val="99"/>
    <w:semiHidden/>
    <w:unhideWhenUsed/>
    <w:rsid w:val="00C73A1A"/>
  </w:style>
  <w:style w:type="character" w:customStyle="1" w:styleId="CommentTextChar">
    <w:name w:val="Comment Text Char"/>
    <w:basedOn w:val="DefaultParagraphFont"/>
    <w:link w:val="CommentText"/>
    <w:uiPriority w:val="99"/>
    <w:semiHidden/>
    <w:rsid w:val="00C73A1A"/>
  </w:style>
  <w:style w:type="paragraph" w:styleId="CommentSubject">
    <w:name w:val="annotation subject"/>
    <w:basedOn w:val="CommentText"/>
    <w:next w:val="CommentText"/>
    <w:link w:val="CommentSubjectChar"/>
    <w:uiPriority w:val="99"/>
    <w:semiHidden/>
    <w:unhideWhenUsed/>
    <w:rsid w:val="00C73A1A"/>
    <w:rPr>
      <w:b/>
      <w:bCs/>
      <w:sz w:val="20"/>
      <w:szCs w:val="20"/>
    </w:rPr>
  </w:style>
  <w:style w:type="character" w:customStyle="1" w:styleId="CommentSubjectChar">
    <w:name w:val="Comment Subject Char"/>
    <w:basedOn w:val="CommentTextChar"/>
    <w:link w:val="CommentSubject"/>
    <w:uiPriority w:val="99"/>
    <w:semiHidden/>
    <w:rsid w:val="00C73A1A"/>
    <w:rPr>
      <w:b/>
      <w:bCs/>
      <w:sz w:val="20"/>
      <w:szCs w:val="20"/>
    </w:rPr>
  </w:style>
  <w:style w:type="character" w:styleId="Hyperlink">
    <w:name w:val="Hyperlink"/>
    <w:basedOn w:val="DefaultParagraphFont"/>
    <w:uiPriority w:val="99"/>
    <w:unhideWhenUsed/>
    <w:rsid w:val="004D46AF"/>
    <w:rPr>
      <w:color w:val="0000FF"/>
      <w:u w:val="single"/>
    </w:rPr>
  </w:style>
  <w:style w:type="character" w:customStyle="1" w:styleId="Heading1Char">
    <w:name w:val="Heading 1 Char"/>
    <w:basedOn w:val="DefaultParagraphFont"/>
    <w:link w:val="Heading1"/>
    <w:uiPriority w:val="9"/>
    <w:rsid w:val="0052144E"/>
    <w:rPr>
      <w:rFonts w:ascii="Times New Roman" w:eastAsia="Times New Roman" w:hAnsi="Times New Roman" w:cs="Times New Roman"/>
      <w:b/>
      <w:bCs/>
      <w:kern w:val="36"/>
      <w:sz w:val="48"/>
      <w:szCs w:val="48"/>
    </w:rPr>
  </w:style>
  <w:style w:type="character" w:customStyle="1" w:styleId="a-size-large">
    <w:name w:val="a-size-large"/>
    <w:basedOn w:val="DefaultParagraphFont"/>
    <w:rsid w:val="0052144E"/>
  </w:style>
  <w:style w:type="character" w:styleId="HTMLCite">
    <w:name w:val="HTML Cite"/>
    <w:basedOn w:val="DefaultParagraphFont"/>
    <w:uiPriority w:val="99"/>
    <w:semiHidden/>
    <w:unhideWhenUsed/>
    <w:rsid w:val="0052144E"/>
    <w:rPr>
      <w:i/>
      <w:iCs/>
    </w:rPr>
  </w:style>
  <w:style w:type="character" w:customStyle="1" w:styleId="cit-article-title">
    <w:name w:val="cit-article-title"/>
    <w:basedOn w:val="DefaultParagraphFont"/>
    <w:rsid w:val="0052144E"/>
  </w:style>
  <w:style w:type="character" w:customStyle="1" w:styleId="cit-vol">
    <w:name w:val="cit-vol"/>
    <w:basedOn w:val="DefaultParagraphFont"/>
    <w:rsid w:val="0052144E"/>
  </w:style>
  <w:style w:type="character" w:customStyle="1" w:styleId="cit-fpage">
    <w:name w:val="cit-fpage"/>
    <w:basedOn w:val="DefaultParagraphFont"/>
    <w:rsid w:val="0052144E"/>
  </w:style>
  <w:style w:type="character" w:customStyle="1" w:styleId="cit-lpage">
    <w:name w:val="cit-lpage"/>
    <w:basedOn w:val="DefaultParagraphFont"/>
    <w:rsid w:val="0052144E"/>
  </w:style>
  <w:style w:type="paragraph" w:styleId="Footer">
    <w:name w:val="footer"/>
    <w:basedOn w:val="Normal"/>
    <w:link w:val="FooterChar"/>
    <w:uiPriority w:val="99"/>
    <w:unhideWhenUsed/>
    <w:rsid w:val="005918AA"/>
    <w:pPr>
      <w:tabs>
        <w:tab w:val="center" w:pos="4680"/>
        <w:tab w:val="right" w:pos="9360"/>
      </w:tabs>
    </w:pPr>
  </w:style>
  <w:style w:type="character" w:customStyle="1" w:styleId="FooterChar">
    <w:name w:val="Footer Char"/>
    <w:basedOn w:val="DefaultParagraphFont"/>
    <w:link w:val="Footer"/>
    <w:uiPriority w:val="99"/>
    <w:rsid w:val="005918AA"/>
  </w:style>
  <w:style w:type="character" w:styleId="UnresolvedMention">
    <w:name w:val="Unresolved Mention"/>
    <w:basedOn w:val="DefaultParagraphFont"/>
    <w:uiPriority w:val="99"/>
    <w:semiHidden/>
    <w:unhideWhenUsed/>
    <w:rsid w:val="000F0A68"/>
    <w:rPr>
      <w:color w:val="605E5C"/>
      <w:shd w:val="clear" w:color="auto" w:fill="E1DFDD"/>
    </w:rPr>
  </w:style>
  <w:style w:type="paragraph" w:styleId="Revision">
    <w:name w:val="Revision"/>
    <w:hidden/>
    <w:uiPriority w:val="99"/>
    <w:semiHidden/>
    <w:rsid w:val="00300E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52937">
      <w:bodyDiv w:val="1"/>
      <w:marLeft w:val="0"/>
      <w:marRight w:val="0"/>
      <w:marTop w:val="0"/>
      <w:marBottom w:val="0"/>
      <w:divBdr>
        <w:top w:val="none" w:sz="0" w:space="0" w:color="auto"/>
        <w:left w:val="none" w:sz="0" w:space="0" w:color="auto"/>
        <w:bottom w:val="none" w:sz="0" w:space="0" w:color="auto"/>
        <w:right w:val="none" w:sz="0" w:space="0" w:color="auto"/>
      </w:divBdr>
      <w:divsChild>
        <w:div w:id="1465195594">
          <w:marLeft w:val="547"/>
          <w:marRight w:val="0"/>
          <w:marTop w:val="144"/>
          <w:marBottom w:val="0"/>
          <w:divBdr>
            <w:top w:val="none" w:sz="0" w:space="0" w:color="auto"/>
            <w:left w:val="none" w:sz="0" w:space="0" w:color="auto"/>
            <w:bottom w:val="none" w:sz="0" w:space="0" w:color="auto"/>
            <w:right w:val="none" w:sz="0" w:space="0" w:color="auto"/>
          </w:divBdr>
        </w:div>
        <w:div w:id="913586120">
          <w:marLeft w:val="547"/>
          <w:marRight w:val="0"/>
          <w:marTop w:val="144"/>
          <w:marBottom w:val="0"/>
          <w:divBdr>
            <w:top w:val="none" w:sz="0" w:space="0" w:color="auto"/>
            <w:left w:val="none" w:sz="0" w:space="0" w:color="auto"/>
            <w:bottom w:val="none" w:sz="0" w:space="0" w:color="auto"/>
            <w:right w:val="none" w:sz="0" w:space="0" w:color="auto"/>
          </w:divBdr>
        </w:div>
        <w:div w:id="1185288406">
          <w:marLeft w:val="547"/>
          <w:marRight w:val="0"/>
          <w:marTop w:val="144"/>
          <w:marBottom w:val="0"/>
          <w:divBdr>
            <w:top w:val="none" w:sz="0" w:space="0" w:color="auto"/>
            <w:left w:val="none" w:sz="0" w:space="0" w:color="auto"/>
            <w:bottom w:val="none" w:sz="0" w:space="0" w:color="auto"/>
            <w:right w:val="none" w:sz="0" w:space="0" w:color="auto"/>
          </w:divBdr>
        </w:div>
      </w:divsChild>
    </w:div>
    <w:div w:id="30109915">
      <w:bodyDiv w:val="1"/>
      <w:marLeft w:val="0"/>
      <w:marRight w:val="0"/>
      <w:marTop w:val="0"/>
      <w:marBottom w:val="0"/>
      <w:divBdr>
        <w:top w:val="none" w:sz="0" w:space="0" w:color="auto"/>
        <w:left w:val="none" w:sz="0" w:space="0" w:color="auto"/>
        <w:bottom w:val="none" w:sz="0" w:space="0" w:color="auto"/>
        <w:right w:val="none" w:sz="0" w:space="0" w:color="auto"/>
      </w:divBdr>
      <w:divsChild>
        <w:div w:id="610673492">
          <w:marLeft w:val="547"/>
          <w:marRight w:val="0"/>
          <w:marTop w:val="154"/>
          <w:marBottom w:val="0"/>
          <w:divBdr>
            <w:top w:val="none" w:sz="0" w:space="0" w:color="auto"/>
            <w:left w:val="none" w:sz="0" w:space="0" w:color="auto"/>
            <w:bottom w:val="none" w:sz="0" w:space="0" w:color="auto"/>
            <w:right w:val="none" w:sz="0" w:space="0" w:color="auto"/>
          </w:divBdr>
        </w:div>
        <w:div w:id="1409762672">
          <w:marLeft w:val="547"/>
          <w:marRight w:val="0"/>
          <w:marTop w:val="154"/>
          <w:marBottom w:val="0"/>
          <w:divBdr>
            <w:top w:val="none" w:sz="0" w:space="0" w:color="auto"/>
            <w:left w:val="none" w:sz="0" w:space="0" w:color="auto"/>
            <w:bottom w:val="none" w:sz="0" w:space="0" w:color="auto"/>
            <w:right w:val="none" w:sz="0" w:space="0" w:color="auto"/>
          </w:divBdr>
        </w:div>
      </w:divsChild>
    </w:div>
    <w:div w:id="39331701">
      <w:bodyDiv w:val="1"/>
      <w:marLeft w:val="0"/>
      <w:marRight w:val="0"/>
      <w:marTop w:val="0"/>
      <w:marBottom w:val="0"/>
      <w:divBdr>
        <w:top w:val="none" w:sz="0" w:space="0" w:color="auto"/>
        <w:left w:val="none" w:sz="0" w:space="0" w:color="auto"/>
        <w:bottom w:val="none" w:sz="0" w:space="0" w:color="auto"/>
        <w:right w:val="none" w:sz="0" w:space="0" w:color="auto"/>
      </w:divBdr>
    </w:div>
    <w:div w:id="62067591">
      <w:bodyDiv w:val="1"/>
      <w:marLeft w:val="0"/>
      <w:marRight w:val="0"/>
      <w:marTop w:val="0"/>
      <w:marBottom w:val="0"/>
      <w:divBdr>
        <w:top w:val="none" w:sz="0" w:space="0" w:color="auto"/>
        <w:left w:val="none" w:sz="0" w:space="0" w:color="auto"/>
        <w:bottom w:val="none" w:sz="0" w:space="0" w:color="auto"/>
        <w:right w:val="none" w:sz="0" w:space="0" w:color="auto"/>
      </w:divBdr>
      <w:divsChild>
        <w:div w:id="1221554092">
          <w:marLeft w:val="547"/>
          <w:marRight w:val="0"/>
          <w:marTop w:val="154"/>
          <w:marBottom w:val="0"/>
          <w:divBdr>
            <w:top w:val="none" w:sz="0" w:space="0" w:color="auto"/>
            <w:left w:val="none" w:sz="0" w:space="0" w:color="auto"/>
            <w:bottom w:val="none" w:sz="0" w:space="0" w:color="auto"/>
            <w:right w:val="none" w:sz="0" w:space="0" w:color="auto"/>
          </w:divBdr>
        </w:div>
        <w:div w:id="1366251870">
          <w:marLeft w:val="547"/>
          <w:marRight w:val="0"/>
          <w:marTop w:val="154"/>
          <w:marBottom w:val="0"/>
          <w:divBdr>
            <w:top w:val="none" w:sz="0" w:space="0" w:color="auto"/>
            <w:left w:val="none" w:sz="0" w:space="0" w:color="auto"/>
            <w:bottom w:val="none" w:sz="0" w:space="0" w:color="auto"/>
            <w:right w:val="none" w:sz="0" w:space="0" w:color="auto"/>
          </w:divBdr>
        </w:div>
      </w:divsChild>
    </w:div>
    <w:div w:id="95949448">
      <w:bodyDiv w:val="1"/>
      <w:marLeft w:val="0"/>
      <w:marRight w:val="0"/>
      <w:marTop w:val="0"/>
      <w:marBottom w:val="0"/>
      <w:divBdr>
        <w:top w:val="none" w:sz="0" w:space="0" w:color="auto"/>
        <w:left w:val="none" w:sz="0" w:space="0" w:color="auto"/>
        <w:bottom w:val="none" w:sz="0" w:space="0" w:color="auto"/>
        <w:right w:val="none" w:sz="0" w:space="0" w:color="auto"/>
      </w:divBdr>
      <w:divsChild>
        <w:div w:id="593435444">
          <w:marLeft w:val="547"/>
          <w:marRight w:val="0"/>
          <w:marTop w:val="154"/>
          <w:marBottom w:val="0"/>
          <w:divBdr>
            <w:top w:val="none" w:sz="0" w:space="0" w:color="auto"/>
            <w:left w:val="none" w:sz="0" w:space="0" w:color="auto"/>
            <w:bottom w:val="none" w:sz="0" w:space="0" w:color="auto"/>
            <w:right w:val="none" w:sz="0" w:space="0" w:color="auto"/>
          </w:divBdr>
        </w:div>
        <w:div w:id="112216488">
          <w:marLeft w:val="547"/>
          <w:marRight w:val="0"/>
          <w:marTop w:val="154"/>
          <w:marBottom w:val="0"/>
          <w:divBdr>
            <w:top w:val="none" w:sz="0" w:space="0" w:color="auto"/>
            <w:left w:val="none" w:sz="0" w:space="0" w:color="auto"/>
            <w:bottom w:val="none" w:sz="0" w:space="0" w:color="auto"/>
            <w:right w:val="none" w:sz="0" w:space="0" w:color="auto"/>
          </w:divBdr>
        </w:div>
        <w:div w:id="285280154">
          <w:marLeft w:val="547"/>
          <w:marRight w:val="0"/>
          <w:marTop w:val="154"/>
          <w:marBottom w:val="0"/>
          <w:divBdr>
            <w:top w:val="none" w:sz="0" w:space="0" w:color="auto"/>
            <w:left w:val="none" w:sz="0" w:space="0" w:color="auto"/>
            <w:bottom w:val="none" w:sz="0" w:space="0" w:color="auto"/>
            <w:right w:val="none" w:sz="0" w:space="0" w:color="auto"/>
          </w:divBdr>
        </w:div>
        <w:div w:id="16349856">
          <w:marLeft w:val="547"/>
          <w:marRight w:val="0"/>
          <w:marTop w:val="154"/>
          <w:marBottom w:val="0"/>
          <w:divBdr>
            <w:top w:val="none" w:sz="0" w:space="0" w:color="auto"/>
            <w:left w:val="none" w:sz="0" w:space="0" w:color="auto"/>
            <w:bottom w:val="none" w:sz="0" w:space="0" w:color="auto"/>
            <w:right w:val="none" w:sz="0" w:space="0" w:color="auto"/>
          </w:divBdr>
        </w:div>
      </w:divsChild>
    </w:div>
    <w:div w:id="148057911">
      <w:bodyDiv w:val="1"/>
      <w:marLeft w:val="0"/>
      <w:marRight w:val="0"/>
      <w:marTop w:val="0"/>
      <w:marBottom w:val="0"/>
      <w:divBdr>
        <w:top w:val="none" w:sz="0" w:space="0" w:color="auto"/>
        <w:left w:val="none" w:sz="0" w:space="0" w:color="auto"/>
        <w:bottom w:val="none" w:sz="0" w:space="0" w:color="auto"/>
        <w:right w:val="none" w:sz="0" w:space="0" w:color="auto"/>
      </w:divBdr>
      <w:divsChild>
        <w:div w:id="536240077">
          <w:marLeft w:val="547"/>
          <w:marRight w:val="0"/>
          <w:marTop w:val="173"/>
          <w:marBottom w:val="0"/>
          <w:divBdr>
            <w:top w:val="none" w:sz="0" w:space="0" w:color="auto"/>
            <w:left w:val="none" w:sz="0" w:space="0" w:color="auto"/>
            <w:bottom w:val="none" w:sz="0" w:space="0" w:color="auto"/>
            <w:right w:val="none" w:sz="0" w:space="0" w:color="auto"/>
          </w:divBdr>
        </w:div>
        <w:div w:id="1861747050">
          <w:marLeft w:val="547"/>
          <w:marRight w:val="0"/>
          <w:marTop w:val="173"/>
          <w:marBottom w:val="0"/>
          <w:divBdr>
            <w:top w:val="none" w:sz="0" w:space="0" w:color="auto"/>
            <w:left w:val="none" w:sz="0" w:space="0" w:color="auto"/>
            <w:bottom w:val="none" w:sz="0" w:space="0" w:color="auto"/>
            <w:right w:val="none" w:sz="0" w:space="0" w:color="auto"/>
          </w:divBdr>
        </w:div>
        <w:div w:id="514224073">
          <w:marLeft w:val="547"/>
          <w:marRight w:val="0"/>
          <w:marTop w:val="173"/>
          <w:marBottom w:val="0"/>
          <w:divBdr>
            <w:top w:val="none" w:sz="0" w:space="0" w:color="auto"/>
            <w:left w:val="none" w:sz="0" w:space="0" w:color="auto"/>
            <w:bottom w:val="none" w:sz="0" w:space="0" w:color="auto"/>
            <w:right w:val="none" w:sz="0" w:space="0" w:color="auto"/>
          </w:divBdr>
        </w:div>
      </w:divsChild>
    </w:div>
    <w:div w:id="177426076">
      <w:bodyDiv w:val="1"/>
      <w:marLeft w:val="0"/>
      <w:marRight w:val="0"/>
      <w:marTop w:val="0"/>
      <w:marBottom w:val="0"/>
      <w:divBdr>
        <w:top w:val="none" w:sz="0" w:space="0" w:color="auto"/>
        <w:left w:val="none" w:sz="0" w:space="0" w:color="auto"/>
        <w:bottom w:val="none" w:sz="0" w:space="0" w:color="auto"/>
        <w:right w:val="none" w:sz="0" w:space="0" w:color="auto"/>
      </w:divBdr>
    </w:div>
    <w:div w:id="336157936">
      <w:bodyDiv w:val="1"/>
      <w:marLeft w:val="0"/>
      <w:marRight w:val="0"/>
      <w:marTop w:val="0"/>
      <w:marBottom w:val="0"/>
      <w:divBdr>
        <w:top w:val="none" w:sz="0" w:space="0" w:color="auto"/>
        <w:left w:val="none" w:sz="0" w:space="0" w:color="auto"/>
        <w:bottom w:val="none" w:sz="0" w:space="0" w:color="auto"/>
        <w:right w:val="none" w:sz="0" w:space="0" w:color="auto"/>
      </w:divBdr>
      <w:divsChild>
        <w:div w:id="666784294">
          <w:marLeft w:val="547"/>
          <w:marRight w:val="0"/>
          <w:marTop w:val="154"/>
          <w:marBottom w:val="0"/>
          <w:divBdr>
            <w:top w:val="none" w:sz="0" w:space="0" w:color="auto"/>
            <w:left w:val="none" w:sz="0" w:space="0" w:color="auto"/>
            <w:bottom w:val="none" w:sz="0" w:space="0" w:color="auto"/>
            <w:right w:val="none" w:sz="0" w:space="0" w:color="auto"/>
          </w:divBdr>
        </w:div>
      </w:divsChild>
    </w:div>
    <w:div w:id="353574383">
      <w:bodyDiv w:val="1"/>
      <w:marLeft w:val="0"/>
      <w:marRight w:val="0"/>
      <w:marTop w:val="0"/>
      <w:marBottom w:val="0"/>
      <w:divBdr>
        <w:top w:val="none" w:sz="0" w:space="0" w:color="auto"/>
        <w:left w:val="none" w:sz="0" w:space="0" w:color="auto"/>
        <w:bottom w:val="none" w:sz="0" w:space="0" w:color="auto"/>
        <w:right w:val="none" w:sz="0" w:space="0" w:color="auto"/>
      </w:divBdr>
      <w:divsChild>
        <w:div w:id="1036084200">
          <w:marLeft w:val="547"/>
          <w:marRight w:val="0"/>
          <w:marTop w:val="144"/>
          <w:marBottom w:val="0"/>
          <w:divBdr>
            <w:top w:val="none" w:sz="0" w:space="0" w:color="auto"/>
            <w:left w:val="none" w:sz="0" w:space="0" w:color="auto"/>
            <w:bottom w:val="none" w:sz="0" w:space="0" w:color="auto"/>
            <w:right w:val="none" w:sz="0" w:space="0" w:color="auto"/>
          </w:divBdr>
        </w:div>
        <w:div w:id="147749947">
          <w:marLeft w:val="547"/>
          <w:marRight w:val="0"/>
          <w:marTop w:val="144"/>
          <w:marBottom w:val="0"/>
          <w:divBdr>
            <w:top w:val="none" w:sz="0" w:space="0" w:color="auto"/>
            <w:left w:val="none" w:sz="0" w:space="0" w:color="auto"/>
            <w:bottom w:val="none" w:sz="0" w:space="0" w:color="auto"/>
            <w:right w:val="none" w:sz="0" w:space="0" w:color="auto"/>
          </w:divBdr>
        </w:div>
      </w:divsChild>
    </w:div>
    <w:div w:id="366685851">
      <w:bodyDiv w:val="1"/>
      <w:marLeft w:val="0"/>
      <w:marRight w:val="0"/>
      <w:marTop w:val="0"/>
      <w:marBottom w:val="0"/>
      <w:divBdr>
        <w:top w:val="none" w:sz="0" w:space="0" w:color="auto"/>
        <w:left w:val="none" w:sz="0" w:space="0" w:color="auto"/>
        <w:bottom w:val="none" w:sz="0" w:space="0" w:color="auto"/>
        <w:right w:val="none" w:sz="0" w:space="0" w:color="auto"/>
      </w:divBdr>
      <w:divsChild>
        <w:div w:id="848183791">
          <w:marLeft w:val="547"/>
          <w:marRight w:val="0"/>
          <w:marTop w:val="154"/>
          <w:marBottom w:val="0"/>
          <w:divBdr>
            <w:top w:val="none" w:sz="0" w:space="0" w:color="auto"/>
            <w:left w:val="none" w:sz="0" w:space="0" w:color="auto"/>
            <w:bottom w:val="none" w:sz="0" w:space="0" w:color="auto"/>
            <w:right w:val="none" w:sz="0" w:space="0" w:color="auto"/>
          </w:divBdr>
        </w:div>
        <w:div w:id="1662000343">
          <w:marLeft w:val="547"/>
          <w:marRight w:val="0"/>
          <w:marTop w:val="154"/>
          <w:marBottom w:val="0"/>
          <w:divBdr>
            <w:top w:val="none" w:sz="0" w:space="0" w:color="auto"/>
            <w:left w:val="none" w:sz="0" w:space="0" w:color="auto"/>
            <w:bottom w:val="none" w:sz="0" w:space="0" w:color="auto"/>
            <w:right w:val="none" w:sz="0" w:space="0" w:color="auto"/>
          </w:divBdr>
        </w:div>
        <w:div w:id="1306352497">
          <w:marLeft w:val="547"/>
          <w:marRight w:val="0"/>
          <w:marTop w:val="154"/>
          <w:marBottom w:val="0"/>
          <w:divBdr>
            <w:top w:val="none" w:sz="0" w:space="0" w:color="auto"/>
            <w:left w:val="none" w:sz="0" w:space="0" w:color="auto"/>
            <w:bottom w:val="none" w:sz="0" w:space="0" w:color="auto"/>
            <w:right w:val="none" w:sz="0" w:space="0" w:color="auto"/>
          </w:divBdr>
        </w:div>
      </w:divsChild>
    </w:div>
    <w:div w:id="461650907">
      <w:bodyDiv w:val="1"/>
      <w:marLeft w:val="0"/>
      <w:marRight w:val="0"/>
      <w:marTop w:val="0"/>
      <w:marBottom w:val="0"/>
      <w:divBdr>
        <w:top w:val="none" w:sz="0" w:space="0" w:color="auto"/>
        <w:left w:val="none" w:sz="0" w:space="0" w:color="auto"/>
        <w:bottom w:val="none" w:sz="0" w:space="0" w:color="auto"/>
        <w:right w:val="none" w:sz="0" w:space="0" w:color="auto"/>
      </w:divBdr>
    </w:div>
    <w:div w:id="574826352">
      <w:bodyDiv w:val="1"/>
      <w:marLeft w:val="0"/>
      <w:marRight w:val="0"/>
      <w:marTop w:val="0"/>
      <w:marBottom w:val="0"/>
      <w:divBdr>
        <w:top w:val="none" w:sz="0" w:space="0" w:color="auto"/>
        <w:left w:val="none" w:sz="0" w:space="0" w:color="auto"/>
        <w:bottom w:val="none" w:sz="0" w:space="0" w:color="auto"/>
        <w:right w:val="none" w:sz="0" w:space="0" w:color="auto"/>
      </w:divBdr>
      <w:divsChild>
        <w:div w:id="355350860">
          <w:marLeft w:val="547"/>
          <w:marRight w:val="0"/>
          <w:marTop w:val="154"/>
          <w:marBottom w:val="0"/>
          <w:divBdr>
            <w:top w:val="none" w:sz="0" w:space="0" w:color="auto"/>
            <w:left w:val="none" w:sz="0" w:space="0" w:color="auto"/>
            <w:bottom w:val="none" w:sz="0" w:space="0" w:color="auto"/>
            <w:right w:val="none" w:sz="0" w:space="0" w:color="auto"/>
          </w:divBdr>
        </w:div>
      </w:divsChild>
    </w:div>
    <w:div w:id="577600336">
      <w:bodyDiv w:val="1"/>
      <w:marLeft w:val="0"/>
      <w:marRight w:val="0"/>
      <w:marTop w:val="0"/>
      <w:marBottom w:val="0"/>
      <w:divBdr>
        <w:top w:val="none" w:sz="0" w:space="0" w:color="auto"/>
        <w:left w:val="none" w:sz="0" w:space="0" w:color="auto"/>
        <w:bottom w:val="none" w:sz="0" w:space="0" w:color="auto"/>
        <w:right w:val="none" w:sz="0" w:space="0" w:color="auto"/>
      </w:divBdr>
      <w:divsChild>
        <w:div w:id="1947036221">
          <w:marLeft w:val="547"/>
          <w:marRight w:val="0"/>
          <w:marTop w:val="154"/>
          <w:marBottom w:val="0"/>
          <w:divBdr>
            <w:top w:val="none" w:sz="0" w:space="0" w:color="auto"/>
            <w:left w:val="none" w:sz="0" w:space="0" w:color="auto"/>
            <w:bottom w:val="none" w:sz="0" w:space="0" w:color="auto"/>
            <w:right w:val="none" w:sz="0" w:space="0" w:color="auto"/>
          </w:divBdr>
        </w:div>
        <w:div w:id="360934475">
          <w:marLeft w:val="547"/>
          <w:marRight w:val="0"/>
          <w:marTop w:val="154"/>
          <w:marBottom w:val="0"/>
          <w:divBdr>
            <w:top w:val="none" w:sz="0" w:space="0" w:color="auto"/>
            <w:left w:val="none" w:sz="0" w:space="0" w:color="auto"/>
            <w:bottom w:val="none" w:sz="0" w:space="0" w:color="auto"/>
            <w:right w:val="none" w:sz="0" w:space="0" w:color="auto"/>
          </w:divBdr>
        </w:div>
      </w:divsChild>
    </w:div>
    <w:div w:id="690493820">
      <w:bodyDiv w:val="1"/>
      <w:marLeft w:val="0"/>
      <w:marRight w:val="0"/>
      <w:marTop w:val="0"/>
      <w:marBottom w:val="0"/>
      <w:divBdr>
        <w:top w:val="none" w:sz="0" w:space="0" w:color="auto"/>
        <w:left w:val="none" w:sz="0" w:space="0" w:color="auto"/>
        <w:bottom w:val="none" w:sz="0" w:space="0" w:color="auto"/>
        <w:right w:val="none" w:sz="0" w:space="0" w:color="auto"/>
      </w:divBdr>
      <w:divsChild>
        <w:div w:id="521819940">
          <w:marLeft w:val="547"/>
          <w:marRight w:val="0"/>
          <w:marTop w:val="134"/>
          <w:marBottom w:val="0"/>
          <w:divBdr>
            <w:top w:val="none" w:sz="0" w:space="0" w:color="auto"/>
            <w:left w:val="none" w:sz="0" w:space="0" w:color="auto"/>
            <w:bottom w:val="none" w:sz="0" w:space="0" w:color="auto"/>
            <w:right w:val="none" w:sz="0" w:space="0" w:color="auto"/>
          </w:divBdr>
        </w:div>
      </w:divsChild>
    </w:div>
    <w:div w:id="767821529">
      <w:bodyDiv w:val="1"/>
      <w:marLeft w:val="0"/>
      <w:marRight w:val="0"/>
      <w:marTop w:val="0"/>
      <w:marBottom w:val="0"/>
      <w:divBdr>
        <w:top w:val="none" w:sz="0" w:space="0" w:color="auto"/>
        <w:left w:val="none" w:sz="0" w:space="0" w:color="auto"/>
        <w:bottom w:val="none" w:sz="0" w:space="0" w:color="auto"/>
        <w:right w:val="none" w:sz="0" w:space="0" w:color="auto"/>
      </w:divBdr>
      <w:divsChild>
        <w:div w:id="1198784521">
          <w:marLeft w:val="547"/>
          <w:marRight w:val="0"/>
          <w:marTop w:val="154"/>
          <w:marBottom w:val="0"/>
          <w:divBdr>
            <w:top w:val="none" w:sz="0" w:space="0" w:color="auto"/>
            <w:left w:val="none" w:sz="0" w:space="0" w:color="auto"/>
            <w:bottom w:val="none" w:sz="0" w:space="0" w:color="auto"/>
            <w:right w:val="none" w:sz="0" w:space="0" w:color="auto"/>
          </w:divBdr>
        </w:div>
        <w:div w:id="1694917445">
          <w:marLeft w:val="547"/>
          <w:marRight w:val="0"/>
          <w:marTop w:val="154"/>
          <w:marBottom w:val="0"/>
          <w:divBdr>
            <w:top w:val="none" w:sz="0" w:space="0" w:color="auto"/>
            <w:left w:val="none" w:sz="0" w:space="0" w:color="auto"/>
            <w:bottom w:val="none" w:sz="0" w:space="0" w:color="auto"/>
            <w:right w:val="none" w:sz="0" w:space="0" w:color="auto"/>
          </w:divBdr>
        </w:div>
        <w:div w:id="1356732879">
          <w:marLeft w:val="547"/>
          <w:marRight w:val="0"/>
          <w:marTop w:val="154"/>
          <w:marBottom w:val="0"/>
          <w:divBdr>
            <w:top w:val="none" w:sz="0" w:space="0" w:color="auto"/>
            <w:left w:val="none" w:sz="0" w:space="0" w:color="auto"/>
            <w:bottom w:val="none" w:sz="0" w:space="0" w:color="auto"/>
            <w:right w:val="none" w:sz="0" w:space="0" w:color="auto"/>
          </w:divBdr>
        </w:div>
      </w:divsChild>
    </w:div>
    <w:div w:id="829298967">
      <w:bodyDiv w:val="1"/>
      <w:marLeft w:val="0"/>
      <w:marRight w:val="0"/>
      <w:marTop w:val="0"/>
      <w:marBottom w:val="0"/>
      <w:divBdr>
        <w:top w:val="none" w:sz="0" w:space="0" w:color="auto"/>
        <w:left w:val="none" w:sz="0" w:space="0" w:color="auto"/>
        <w:bottom w:val="none" w:sz="0" w:space="0" w:color="auto"/>
        <w:right w:val="none" w:sz="0" w:space="0" w:color="auto"/>
      </w:divBdr>
      <w:divsChild>
        <w:div w:id="807625891">
          <w:marLeft w:val="547"/>
          <w:marRight w:val="0"/>
          <w:marTop w:val="154"/>
          <w:marBottom w:val="0"/>
          <w:divBdr>
            <w:top w:val="none" w:sz="0" w:space="0" w:color="auto"/>
            <w:left w:val="none" w:sz="0" w:space="0" w:color="auto"/>
            <w:bottom w:val="none" w:sz="0" w:space="0" w:color="auto"/>
            <w:right w:val="none" w:sz="0" w:space="0" w:color="auto"/>
          </w:divBdr>
        </w:div>
        <w:div w:id="1496845451">
          <w:marLeft w:val="547"/>
          <w:marRight w:val="0"/>
          <w:marTop w:val="134"/>
          <w:marBottom w:val="0"/>
          <w:divBdr>
            <w:top w:val="none" w:sz="0" w:space="0" w:color="auto"/>
            <w:left w:val="none" w:sz="0" w:space="0" w:color="auto"/>
            <w:bottom w:val="none" w:sz="0" w:space="0" w:color="auto"/>
            <w:right w:val="none" w:sz="0" w:space="0" w:color="auto"/>
          </w:divBdr>
        </w:div>
        <w:div w:id="442725839">
          <w:marLeft w:val="547"/>
          <w:marRight w:val="0"/>
          <w:marTop w:val="134"/>
          <w:marBottom w:val="0"/>
          <w:divBdr>
            <w:top w:val="none" w:sz="0" w:space="0" w:color="auto"/>
            <w:left w:val="none" w:sz="0" w:space="0" w:color="auto"/>
            <w:bottom w:val="none" w:sz="0" w:space="0" w:color="auto"/>
            <w:right w:val="none" w:sz="0" w:space="0" w:color="auto"/>
          </w:divBdr>
        </w:div>
        <w:div w:id="845705248">
          <w:marLeft w:val="547"/>
          <w:marRight w:val="0"/>
          <w:marTop w:val="134"/>
          <w:marBottom w:val="0"/>
          <w:divBdr>
            <w:top w:val="none" w:sz="0" w:space="0" w:color="auto"/>
            <w:left w:val="none" w:sz="0" w:space="0" w:color="auto"/>
            <w:bottom w:val="none" w:sz="0" w:space="0" w:color="auto"/>
            <w:right w:val="none" w:sz="0" w:space="0" w:color="auto"/>
          </w:divBdr>
        </w:div>
      </w:divsChild>
    </w:div>
    <w:div w:id="856192211">
      <w:bodyDiv w:val="1"/>
      <w:marLeft w:val="0"/>
      <w:marRight w:val="0"/>
      <w:marTop w:val="0"/>
      <w:marBottom w:val="0"/>
      <w:divBdr>
        <w:top w:val="none" w:sz="0" w:space="0" w:color="auto"/>
        <w:left w:val="none" w:sz="0" w:space="0" w:color="auto"/>
        <w:bottom w:val="none" w:sz="0" w:space="0" w:color="auto"/>
        <w:right w:val="none" w:sz="0" w:space="0" w:color="auto"/>
      </w:divBdr>
      <w:divsChild>
        <w:div w:id="1453398218">
          <w:marLeft w:val="547"/>
          <w:marRight w:val="0"/>
          <w:marTop w:val="154"/>
          <w:marBottom w:val="0"/>
          <w:divBdr>
            <w:top w:val="none" w:sz="0" w:space="0" w:color="auto"/>
            <w:left w:val="none" w:sz="0" w:space="0" w:color="auto"/>
            <w:bottom w:val="none" w:sz="0" w:space="0" w:color="auto"/>
            <w:right w:val="none" w:sz="0" w:space="0" w:color="auto"/>
          </w:divBdr>
        </w:div>
        <w:div w:id="365645060">
          <w:marLeft w:val="547"/>
          <w:marRight w:val="0"/>
          <w:marTop w:val="154"/>
          <w:marBottom w:val="0"/>
          <w:divBdr>
            <w:top w:val="none" w:sz="0" w:space="0" w:color="auto"/>
            <w:left w:val="none" w:sz="0" w:space="0" w:color="auto"/>
            <w:bottom w:val="none" w:sz="0" w:space="0" w:color="auto"/>
            <w:right w:val="none" w:sz="0" w:space="0" w:color="auto"/>
          </w:divBdr>
        </w:div>
      </w:divsChild>
    </w:div>
    <w:div w:id="873081981">
      <w:bodyDiv w:val="1"/>
      <w:marLeft w:val="0"/>
      <w:marRight w:val="0"/>
      <w:marTop w:val="0"/>
      <w:marBottom w:val="0"/>
      <w:divBdr>
        <w:top w:val="none" w:sz="0" w:space="0" w:color="auto"/>
        <w:left w:val="none" w:sz="0" w:space="0" w:color="auto"/>
        <w:bottom w:val="none" w:sz="0" w:space="0" w:color="auto"/>
        <w:right w:val="none" w:sz="0" w:space="0" w:color="auto"/>
      </w:divBdr>
      <w:divsChild>
        <w:div w:id="742947986">
          <w:marLeft w:val="547"/>
          <w:marRight w:val="0"/>
          <w:marTop w:val="154"/>
          <w:marBottom w:val="0"/>
          <w:divBdr>
            <w:top w:val="none" w:sz="0" w:space="0" w:color="auto"/>
            <w:left w:val="none" w:sz="0" w:space="0" w:color="auto"/>
            <w:bottom w:val="none" w:sz="0" w:space="0" w:color="auto"/>
            <w:right w:val="none" w:sz="0" w:space="0" w:color="auto"/>
          </w:divBdr>
        </w:div>
        <w:div w:id="1375928349">
          <w:marLeft w:val="547"/>
          <w:marRight w:val="0"/>
          <w:marTop w:val="154"/>
          <w:marBottom w:val="0"/>
          <w:divBdr>
            <w:top w:val="none" w:sz="0" w:space="0" w:color="auto"/>
            <w:left w:val="none" w:sz="0" w:space="0" w:color="auto"/>
            <w:bottom w:val="none" w:sz="0" w:space="0" w:color="auto"/>
            <w:right w:val="none" w:sz="0" w:space="0" w:color="auto"/>
          </w:divBdr>
        </w:div>
        <w:div w:id="453253158">
          <w:marLeft w:val="547"/>
          <w:marRight w:val="0"/>
          <w:marTop w:val="154"/>
          <w:marBottom w:val="0"/>
          <w:divBdr>
            <w:top w:val="none" w:sz="0" w:space="0" w:color="auto"/>
            <w:left w:val="none" w:sz="0" w:space="0" w:color="auto"/>
            <w:bottom w:val="none" w:sz="0" w:space="0" w:color="auto"/>
            <w:right w:val="none" w:sz="0" w:space="0" w:color="auto"/>
          </w:divBdr>
        </w:div>
        <w:div w:id="925458410">
          <w:marLeft w:val="547"/>
          <w:marRight w:val="0"/>
          <w:marTop w:val="154"/>
          <w:marBottom w:val="0"/>
          <w:divBdr>
            <w:top w:val="none" w:sz="0" w:space="0" w:color="auto"/>
            <w:left w:val="none" w:sz="0" w:space="0" w:color="auto"/>
            <w:bottom w:val="none" w:sz="0" w:space="0" w:color="auto"/>
            <w:right w:val="none" w:sz="0" w:space="0" w:color="auto"/>
          </w:divBdr>
        </w:div>
      </w:divsChild>
    </w:div>
    <w:div w:id="905410007">
      <w:bodyDiv w:val="1"/>
      <w:marLeft w:val="0"/>
      <w:marRight w:val="0"/>
      <w:marTop w:val="0"/>
      <w:marBottom w:val="0"/>
      <w:divBdr>
        <w:top w:val="none" w:sz="0" w:space="0" w:color="auto"/>
        <w:left w:val="none" w:sz="0" w:space="0" w:color="auto"/>
        <w:bottom w:val="none" w:sz="0" w:space="0" w:color="auto"/>
        <w:right w:val="none" w:sz="0" w:space="0" w:color="auto"/>
      </w:divBdr>
    </w:div>
    <w:div w:id="947587125">
      <w:bodyDiv w:val="1"/>
      <w:marLeft w:val="0"/>
      <w:marRight w:val="0"/>
      <w:marTop w:val="0"/>
      <w:marBottom w:val="0"/>
      <w:divBdr>
        <w:top w:val="none" w:sz="0" w:space="0" w:color="auto"/>
        <w:left w:val="none" w:sz="0" w:space="0" w:color="auto"/>
        <w:bottom w:val="none" w:sz="0" w:space="0" w:color="auto"/>
        <w:right w:val="none" w:sz="0" w:space="0" w:color="auto"/>
      </w:divBdr>
      <w:divsChild>
        <w:div w:id="4601724">
          <w:marLeft w:val="547"/>
          <w:marRight w:val="0"/>
          <w:marTop w:val="154"/>
          <w:marBottom w:val="0"/>
          <w:divBdr>
            <w:top w:val="none" w:sz="0" w:space="0" w:color="auto"/>
            <w:left w:val="none" w:sz="0" w:space="0" w:color="auto"/>
            <w:bottom w:val="none" w:sz="0" w:space="0" w:color="auto"/>
            <w:right w:val="none" w:sz="0" w:space="0" w:color="auto"/>
          </w:divBdr>
        </w:div>
        <w:div w:id="795834555">
          <w:marLeft w:val="547"/>
          <w:marRight w:val="0"/>
          <w:marTop w:val="154"/>
          <w:marBottom w:val="0"/>
          <w:divBdr>
            <w:top w:val="none" w:sz="0" w:space="0" w:color="auto"/>
            <w:left w:val="none" w:sz="0" w:space="0" w:color="auto"/>
            <w:bottom w:val="none" w:sz="0" w:space="0" w:color="auto"/>
            <w:right w:val="none" w:sz="0" w:space="0" w:color="auto"/>
          </w:divBdr>
        </w:div>
      </w:divsChild>
    </w:div>
    <w:div w:id="1042091157">
      <w:bodyDiv w:val="1"/>
      <w:marLeft w:val="0"/>
      <w:marRight w:val="0"/>
      <w:marTop w:val="0"/>
      <w:marBottom w:val="0"/>
      <w:divBdr>
        <w:top w:val="none" w:sz="0" w:space="0" w:color="auto"/>
        <w:left w:val="none" w:sz="0" w:space="0" w:color="auto"/>
        <w:bottom w:val="none" w:sz="0" w:space="0" w:color="auto"/>
        <w:right w:val="none" w:sz="0" w:space="0" w:color="auto"/>
      </w:divBdr>
      <w:divsChild>
        <w:div w:id="1198785041">
          <w:marLeft w:val="547"/>
          <w:marRight w:val="0"/>
          <w:marTop w:val="192"/>
          <w:marBottom w:val="0"/>
          <w:divBdr>
            <w:top w:val="none" w:sz="0" w:space="0" w:color="auto"/>
            <w:left w:val="none" w:sz="0" w:space="0" w:color="auto"/>
            <w:bottom w:val="none" w:sz="0" w:space="0" w:color="auto"/>
            <w:right w:val="none" w:sz="0" w:space="0" w:color="auto"/>
          </w:divBdr>
        </w:div>
        <w:div w:id="625936289">
          <w:marLeft w:val="547"/>
          <w:marRight w:val="0"/>
          <w:marTop w:val="192"/>
          <w:marBottom w:val="0"/>
          <w:divBdr>
            <w:top w:val="none" w:sz="0" w:space="0" w:color="auto"/>
            <w:left w:val="none" w:sz="0" w:space="0" w:color="auto"/>
            <w:bottom w:val="none" w:sz="0" w:space="0" w:color="auto"/>
            <w:right w:val="none" w:sz="0" w:space="0" w:color="auto"/>
          </w:divBdr>
        </w:div>
      </w:divsChild>
    </w:div>
    <w:div w:id="1221984385">
      <w:bodyDiv w:val="1"/>
      <w:marLeft w:val="0"/>
      <w:marRight w:val="0"/>
      <w:marTop w:val="0"/>
      <w:marBottom w:val="0"/>
      <w:divBdr>
        <w:top w:val="none" w:sz="0" w:space="0" w:color="auto"/>
        <w:left w:val="none" w:sz="0" w:space="0" w:color="auto"/>
        <w:bottom w:val="none" w:sz="0" w:space="0" w:color="auto"/>
        <w:right w:val="none" w:sz="0" w:space="0" w:color="auto"/>
      </w:divBdr>
      <w:divsChild>
        <w:div w:id="193277648">
          <w:marLeft w:val="547"/>
          <w:marRight w:val="0"/>
          <w:marTop w:val="144"/>
          <w:marBottom w:val="0"/>
          <w:divBdr>
            <w:top w:val="none" w:sz="0" w:space="0" w:color="auto"/>
            <w:left w:val="none" w:sz="0" w:space="0" w:color="auto"/>
            <w:bottom w:val="none" w:sz="0" w:space="0" w:color="auto"/>
            <w:right w:val="none" w:sz="0" w:space="0" w:color="auto"/>
          </w:divBdr>
        </w:div>
        <w:div w:id="998460663">
          <w:marLeft w:val="547"/>
          <w:marRight w:val="0"/>
          <w:marTop w:val="144"/>
          <w:marBottom w:val="0"/>
          <w:divBdr>
            <w:top w:val="none" w:sz="0" w:space="0" w:color="auto"/>
            <w:left w:val="none" w:sz="0" w:space="0" w:color="auto"/>
            <w:bottom w:val="none" w:sz="0" w:space="0" w:color="auto"/>
            <w:right w:val="none" w:sz="0" w:space="0" w:color="auto"/>
          </w:divBdr>
        </w:div>
      </w:divsChild>
    </w:div>
    <w:div w:id="1229539866">
      <w:bodyDiv w:val="1"/>
      <w:marLeft w:val="0"/>
      <w:marRight w:val="0"/>
      <w:marTop w:val="0"/>
      <w:marBottom w:val="0"/>
      <w:divBdr>
        <w:top w:val="none" w:sz="0" w:space="0" w:color="auto"/>
        <w:left w:val="none" w:sz="0" w:space="0" w:color="auto"/>
        <w:bottom w:val="none" w:sz="0" w:space="0" w:color="auto"/>
        <w:right w:val="none" w:sz="0" w:space="0" w:color="auto"/>
      </w:divBdr>
      <w:divsChild>
        <w:div w:id="945045283">
          <w:marLeft w:val="547"/>
          <w:marRight w:val="0"/>
          <w:marTop w:val="154"/>
          <w:marBottom w:val="0"/>
          <w:divBdr>
            <w:top w:val="none" w:sz="0" w:space="0" w:color="auto"/>
            <w:left w:val="none" w:sz="0" w:space="0" w:color="auto"/>
            <w:bottom w:val="none" w:sz="0" w:space="0" w:color="auto"/>
            <w:right w:val="none" w:sz="0" w:space="0" w:color="auto"/>
          </w:divBdr>
        </w:div>
      </w:divsChild>
    </w:div>
    <w:div w:id="1243443386">
      <w:bodyDiv w:val="1"/>
      <w:marLeft w:val="0"/>
      <w:marRight w:val="0"/>
      <w:marTop w:val="0"/>
      <w:marBottom w:val="0"/>
      <w:divBdr>
        <w:top w:val="none" w:sz="0" w:space="0" w:color="auto"/>
        <w:left w:val="none" w:sz="0" w:space="0" w:color="auto"/>
        <w:bottom w:val="none" w:sz="0" w:space="0" w:color="auto"/>
        <w:right w:val="none" w:sz="0" w:space="0" w:color="auto"/>
      </w:divBdr>
    </w:div>
    <w:div w:id="1336225169">
      <w:bodyDiv w:val="1"/>
      <w:marLeft w:val="0"/>
      <w:marRight w:val="0"/>
      <w:marTop w:val="0"/>
      <w:marBottom w:val="0"/>
      <w:divBdr>
        <w:top w:val="none" w:sz="0" w:space="0" w:color="auto"/>
        <w:left w:val="none" w:sz="0" w:space="0" w:color="auto"/>
        <w:bottom w:val="none" w:sz="0" w:space="0" w:color="auto"/>
        <w:right w:val="none" w:sz="0" w:space="0" w:color="auto"/>
      </w:divBdr>
    </w:div>
    <w:div w:id="1357384187">
      <w:bodyDiv w:val="1"/>
      <w:marLeft w:val="0"/>
      <w:marRight w:val="0"/>
      <w:marTop w:val="0"/>
      <w:marBottom w:val="0"/>
      <w:divBdr>
        <w:top w:val="none" w:sz="0" w:space="0" w:color="auto"/>
        <w:left w:val="none" w:sz="0" w:space="0" w:color="auto"/>
        <w:bottom w:val="none" w:sz="0" w:space="0" w:color="auto"/>
        <w:right w:val="none" w:sz="0" w:space="0" w:color="auto"/>
      </w:divBdr>
      <w:divsChild>
        <w:div w:id="1993831510">
          <w:marLeft w:val="547"/>
          <w:marRight w:val="0"/>
          <w:marTop w:val="154"/>
          <w:marBottom w:val="0"/>
          <w:divBdr>
            <w:top w:val="none" w:sz="0" w:space="0" w:color="auto"/>
            <w:left w:val="none" w:sz="0" w:space="0" w:color="auto"/>
            <w:bottom w:val="none" w:sz="0" w:space="0" w:color="auto"/>
            <w:right w:val="none" w:sz="0" w:space="0" w:color="auto"/>
          </w:divBdr>
        </w:div>
        <w:div w:id="1217549127">
          <w:marLeft w:val="547"/>
          <w:marRight w:val="0"/>
          <w:marTop w:val="154"/>
          <w:marBottom w:val="0"/>
          <w:divBdr>
            <w:top w:val="none" w:sz="0" w:space="0" w:color="auto"/>
            <w:left w:val="none" w:sz="0" w:space="0" w:color="auto"/>
            <w:bottom w:val="none" w:sz="0" w:space="0" w:color="auto"/>
            <w:right w:val="none" w:sz="0" w:space="0" w:color="auto"/>
          </w:divBdr>
        </w:div>
        <w:div w:id="1752313688">
          <w:marLeft w:val="547"/>
          <w:marRight w:val="0"/>
          <w:marTop w:val="154"/>
          <w:marBottom w:val="0"/>
          <w:divBdr>
            <w:top w:val="none" w:sz="0" w:space="0" w:color="auto"/>
            <w:left w:val="none" w:sz="0" w:space="0" w:color="auto"/>
            <w:bottom w:val="none" w:sz="0" w:space="0" w:color="auto"/>
            <w:right w:val="none" w:sz="0" w:space="0" w:color="auto"/>
          </w:divBdr>
        </w:div>
      </w:divsChild>
    </w:div>
    <w:div w:id="1367827306">
      <w:bodyDiv w:val="1"/>
      <w:marLeft w:val="0"/>
      <w:marRight w:val="0"/>
      <w:marTop w:val="0"/>
      <w:marBottom w:val="0"/>
      <w:divBdr>
        <w:top w:val="none" w:sz="0" w:space="0" w:color="auto"/>
        <w:left w:val="none" w:sz="0" w:space="0" w:color="auto"/>
        <w:bottom w:val="none" w:sz="0" w:space="0" w:color="auto"/>
        <w:right w:val="none" w:sz="0" w:space="0" w:color="auto"/>
      </w:divBdr>
      <w:divsChild>
        <w:div w:id="308825648">
          <w:marLeft w:val="547"/>
          <w:marRight w:val="0"/>
          <w:marTop w:val="154"/>
          <w:marBottom w:val="0"/>
          <w:divBdr>
            <w:top w:val="none" w:sz="0" w:space="0" w:color="auto"/>
            <w:left w:val="none" w:sz="0" w:space="0" w:color="auto"/>
            <w:bottom w:val="none" w:sz="0" w:space="0" w:color="auto"/>
            <w:right w:val="none" w:sz="0" w:space="0" w:color="auto"/>
          </w:divBdr>
        </w:div>
        <w:div w:id="2101640910">
          <w:marLeft w:val="547"/>
          <w:marRight w:val="0"/>
          <w:marTop w:val="154"/>
          <w:marBottom w:val="0"/>
          <w:divBdr>
            <w:top w:val="none" w:sz="0" w:space="0" w:color="auto"/>
            <w:left w:val="none" w:sz="0" w:space="0" w:color="auto"/>
            <w:bottom w:val="none" w:sz="0" w:space="0" w:color="auto"/>
            <w:right w:val="none" w:sz="0" w:space="0" w:color="auto"/>
          </w:divBdr>
        </w:div>
        <w:div w:id="433401929">
          <w:marLeft w:val="547"/>
          <w:marRight w:val="0"/>
          <w:marTop w:val="154"/>
          <w:marBottom w:val="0"/>
          <w:divBdr>
            <w:top w:val="none" w:sz="0" w:space="0" w:color="auto"/>
            <w:left w:val="none" w:sz="0" w:space="0" w:color="auto"/>
            <w:bottom w:val="none" w:sz="0" w:space="0" w:color="auto"/>
            <w:right w:val="none" w:sz="0" w:space="0" w:color="auto"/>
          </w:divBdr>
        </w:div>
        <w:div w:id="1948582903">
          <w:marLeft w:val="547"/>
          <w:marRight w:val="0"/>
          <w:marTop w:val="154"/>
          <w:marBottom w:val="0"/>
          <w:divBdr>
            <w:top w:val="none" w:sz="0" w:space="0" w:color="auto"/>
            <w:left w:val="none" w:sz="0" w:space="0" w:color="auto"/>
            <w:bottom w:val="none" w:sz="0" w:space="0" w:color="auto"/>
            <w:right w:val="none" w:sz="0" w:space="0" w:color="auto"/>
          </w:divBdr>
        </w:div>
        <w:div w:id="298416482">
          <w:marLeft w:val="547"/>
          <w:marRight w:val="0"/>
          <w:marTop w:val="154"/>
          <w:marBottom w:val="0"/>
          <w:divBdr>
            <w:top w:val="none" w:sz="0" w:space="0" w:color="auto"/>
            <w:left w:val="none" w:sz="0" w:space="0" w:color="auto"/>
            <w:bottom w:val="none" w:sz="0" w:space="0" w:color="auto"/>
            <w:right w:val="none" w:sz="0" w:space="0" w:color="auto"/>
          </w:divBdr>
        </w:div>
      </w:divsChild>
    </w:div>
    <w:div w:id="1369188144">
      <w:bodyDiv w:val="1"/>
      <w:marLeft w:val="0"/>
      <w:marRight w:val="0"/>
      <w:marTop w:val="0"/>
      <w:marBottom w:val="0"/>
      <w:divBdr>
        <w:top w:val="none" w:sz="0" w:space="0" w:color="auto"/>
        <w:left w:val="none" w:sz="0" w:space="0" w:color="auto"/>
        <w:bottom w:val="none" w:sz="0" w:space="0" w:color="auto"/>
        <w:right w:val="none" w:sz="0" w:space="0" w:color="auto"/>
      </w:divBdr>
    </w:div>
    <w:div w:id="1385642630">
      <w:bodyDiv w:val="1"/>
      <w:marLeft w:val="0"/>
      <w:marRight w:val="0"/>
      <w:marTop w:val="0"/>
      <w:marBottom w:val="0"/>
      <w:divBdr>
        <w:top w:val="none" w:sz="0" w:space="0" w:color="auto"/>
        <w:left w:val="none" w:sz="0" w:space="0" w:color="auto"/>
        <w:bottom w:val="none" w:sz="0" w:space="0" w:color="auto"/>
        <w:right w:val="none" w:sz="0" w:space="0" w:color="auto"/>
      </w:divBdr>
      <w:divsChild>
        <w:div w:id="721447495">
          <w:marLeft w:val="547"/>
          <w:marRight w:val="0"/>
          <w:marTop w:val="96"/>
          <w:marBottom w:val="0"/>
          <w:divBdr>
            <w:top w:val="none" w:sz="0" w:space="0" w:color="auto"/>
            <w:left w:val="none" w:sz="0" w:space="0" w:color="auto"/>
            <w:bottom w:val="none" w:sz="0" w:space="0" w:color="auto"/>
            <w:right w:val="none" w:sz="0" w:space="0" w:color="auto"/>
          </w:divBdr>
        </w:div>
        <w:div w:id="1446004687">
          <w:marLeft w:val="547"/>
          <w:marRight w:val="0"/>
          <w:marTop w:val="96"/>
          <w:marBottom w:val="0"/>
          <w:divBdr>
            <w:top w:val="none" w:sz="0" w:space="0" w:color="auto"/>
            <w:left w:val="none" w:sz="0" w:space="0" w:color="auto"/>
            <w:bottom w:val="none" w:sz="0" w:space="0" w:color="auto"/>
            <w:right w:val="none" w:sz="0" w:space="0" w:color="auto"/>
          </w:divBdr>
        </w:div>
        <w:div w:id="325090935">
          <w:marLeft w:val="547"/>
          <w:marRight w:val="0"/>
          <w:marTop w:val="96"/>
          <w:marBottom w:val="0"/>
          <w:divBdr>
            <w:top w:val="none" w:sz="0" w:space="0" w:color="auto"/>
            <w:left w:val="none" w:sz="0" w:space="0" w:color="auto"/>
            <w:bottom w:val="none" w:sz="0" w:space="0" w:color="auto"/>
            <w:right w:val="none" w:sz="0" w:space="0" w:color="auto"/>
          </w:divBdr>
        </w:div>
      </w:divsChild>
    </w:div>
    <w:div w:id="1434546808">
      <w:bodyDiv w:val="1"/>
      <w:marLeft w:val="0"/>
      <w:marRight w:val="0"/>
      <w:marTop w:val="0"/>
      <w:marBottom w:val="0"/>
      <w:divBdr>
        <w:top w:val="none" w:sz="0" w:space="0" w:color="auto"/>
        <w:left w:val="none" w:sz="0" w:space="0" w:color="auto"/>
        <w:bottom w:val="none" w:sz="0" w:space="0" w:color="auto"/>
        <w:right w:val="none" w:sz="0" w:space="0" w:color="auto"/>
      </w:divBdr>
      <w:divsChild>
        <w:div w:id="1847161415">
          <w:marLeft w:val="547"/>
          <w:marRight w:val="0"/>
          <w:marTop w:val="134"/>
          <w:marBottom w:val="0"/>
          <w:divBdr>
            <w:top w:val="none" w:sz="0" w:space="0" w:color="auto"/>
            <w:left w:val="none" w:sz="0" w:space="0" w:color="auto"/>
            <w:bottom w:val="none" w:sz="0" w:space="0" w:color="auto"/>
            <w:right w:val="none" w:sz="0" w:space="0" w:color="auto"/>
          </w:divBdr>
        </w:div>
        <w:div w:id="1540702961">
          <w:marLeft w:val="547"/>
          <w:marRight w:val="0"/>
          <w:marTop w:val="134"/>
          <w:marBottom w:val="0"/>
          <w:divBdr>
            <w:top w:val="none" w:sz="0" w:space="0" w:color="auto"/>
            <w:left w:val="none" w:sz="0" w:space="0" w:color="auto"/>
            <w:bottom w:val="none" w:sz="0" w:space="0" w:color="auto"/>
            <w:right w:val="none" w:sz="0" w:space="0" w:color="auto"/>
          </w:divBdr>
        </w:div>
        <w:div w:id="1367483040">
          <w:marLeft w:val="547"/>
          <w:marRight w:val="0"/>
          <w:marTop w:val="134"/>
          <w:marBottom w:val="0"/>
          <w:divBdr>
            <w:top w:val="none" w:sz="0" w:space="0" w:color="auto"/>
            <w:left w:val="none" w:sz="0" w:space="0" w:color="auto"/>
            <w:bottom w:val="none" w:sz="0" w:space="0" w:color="auto"/>
            <w:right w:val="none" w:sz="0" w:space="0" w:color="auto"/>
          </w:divBdr>
        </w:div>
        <w:div w:id="1178622674">
          <w:marLeft w:val="547"/>
          <w:marRight w:val="0"/>
          <w:marTop w:val="134"/>
          <w:marBottom w:val="0"/>
          <w:divBdr>
            <w:top w:val="none" w:sz="0" w:space="0" w:color="auto"/>
            <w:left w:val="none" w:sz="0" w:space="0" w:color="auto"/>
            <w:bottom w:val="none" w:sz="0" w:space="0" w:color="auto"/>
            <w:right w:val="none" w:sz="0" w:space="0" w:color="auto"/>
          </w:divBdr>
        </w:div>
      </w:divsChild>
    </w:div>
    <w:div w:id="1491602028">
      <w:bodyDiv w:val="1"/>
      <w:marLeft w:val="0"/>
      <w:marRight w:val="0"/>
      <w:marTop w:val="0"/>
      <w:marBottom w:val="0"/>
      <w:divBdr>
        <w:top w:val="none" w:sz="0" w:space="0" w:color="auto"/>
        <w:left w:val="none" w:sz="0" w:space="0" w:color="auto"/>
        <w:bottom w:val="none" w:sz="0" w:space="0" w:color="auto"/>
        <w:right w:val="none" w:sz="0" w:space="0" w:color="auto"/>
      </w:divBdr>
      <w:divsChild>
        <w:div w:id="185795595">
          <w:marLeft w:val="547"/>
          <w:marRight w:val="0"/>
          <w:marTop w:val="154"/>
          <w:marBottom w:val="0"/>
          <w:divBdr>
            <w:top w:val="none" w:sz="0" w:space="0" w:color="auto"/>
            <w:left w:val="none" w:sz="0" w:space="0" w:color="auto"/>
            <w:bottom w:val="none" w:sz="0" w:space="0" w:color="auto"/>
            <w:right w:val="none" w:sz="0" w:space="0" w:color="auto"/>
          </w:divBdr>
        </w:div>
        <w:div w:id="1063604462">
          <w:marLeft w:val="547"/>
          <w:marRight w:val="0"/>
          <w:marTop w:val="154"/>
          <w:marBottom w:val="0"/>
          <w:divBdr>
            <w:top w:val="none" w:sz="0" w:space="0" w:color="auto"/>
            <w:left w:val="none" w:sz="0" w:space="0" w:color="auto"/>
            <w:bottom w:val="none" w:sz="0" w:space="0" w:color="auto"/>
            <w:right w:val="none" w:sz="0" w:space="0" w:color="auto"/>
          </w:divBdr>
        </w:div>
      </w:divsChild>
    </w:div>
    <w:div w:id="1496191259">
      <w:bodyDiv w:val="1"/>
      <w:marLeft w:val="0"/>
      <w:marRight w:val="0"/>
      <w:marTop w:val="0"/>
      <w:marBottom w:val="0"/>
      <w:divBdr>
        <w:top w:val="none" w:sz="0" w:space="0" w:color="auto"/>
        <w:left w:val="none" w:sz="0" w:space="0" w:color="auto"/>
        <w:bottom w:val="none" w:sz="0" w:space="0" w:color="auto"/>
        <w:right w:val="none" w:sz="0" w:space="0" w:color="auto"/>
      </w:divBdr>
      <w:divsChild>
        <w:div w:id="2000762745">
          <w:marLeft w:val="547"/>
          <w:marRight w:val="0"/>
          <w:marTop w:val="154"/>
          <w:marBottom w:val="0"/>
          <w:divBdr>
            <w:top w:val="none" w:sz="0" w:space="0" w:color="auto"/>
            <w:left w:val="none" w:sz="0" w:space="0" w:color="auto"/>
            <w:bottom w:val="none" w:sz="0" w:space="0" w:color="auto"/>
            <w:right w:val="none" w:sz="0" w:space="0" w:color="auto"/>
          </w:divBdr>
        </w:div>
        <w:div w:id="473332299">
          <w:marLeft w:val="547"/>
          <w:marRight w:val="0"/>
          <w:marTop w:val="154"/>
          <w:marBottom w:val="0"/>
          <w:divBdr>
            <w:top w:val="none" w:sz="0" w:space="0" w:color="auto"/>
            <w:left w:val="none" w:sz="0" w:space="0" w:color="auto"/>
            <w:bottom w:val="none" w:sz="0" w:space="0" w:color="auto"/>
            <w:right w:val="none" w:sz="0" w:space="0" w:color="auto"/>
          </w:divBdr>
        </w:div>
        <w:div w:id="1908413694">
          <w:marLeft w:val="547"/>
          <w:marRight w:val="0"/>
          <w:marTop w:val="154"/>
          <w:marBottom w:val="0"/>
          <w:divBdr>
            <w:top w:val="none" w:sz="0" w:space="0" w:color="auto"/>
            <w:left w:val="none" w:sz="0" w:space="0" w:color="auto"/>
            <w:bottom w:val="none" w:sz="0" w:space="0" w:color="auto"/>
            <w:right w:val="none" w:sz="0" w:space="0" w:color="auto"/>
          </w:divBdr>
        </w:div>
      </w:divsChild>
    </w:div>
    <w:div w:id="1587687910">
      <w:bodyDiv w:val="1"/>
      <w:marLeft w:val="0"/>
      <w:marRight w:val="0"/>
      <w:marTop w:val="0"/>
      <w:marBottom w:val="0"/>
      <w:divBdr>
        <w:top w:val="none" w:sz="0" w:space="0" w:color="auto"/>
        <w:left w:val="none" w:sz="0" w:space="0" w:color="auto"/>
        <w:bottom w:val="none" w:sz="0" w:space="0" w:color="auto"/>
        <w:right w:val="none" w:sz="0" w:space="0" w:color="auto"/>
      </w:divBdr>
      <w:divsChild>
        <w:div w:id="157891889">
          <w:marLeft w:val="547"/>
          <w:marRight w:val="0"/>
          <w:marTop w:val="173"/>
          <w:marBottom w:val="0"/>
          <w:divBdr>
            <w:top w:val="none" w:sz="0" w:space="0" w:color="auto"/>
            <w:left w:val="none" w:sz="0" w:space="0" w:color="auto"/>
            <w:bottom w:val="none" w:sz="0" w:space="0" w:color="auto"/>
            <w:right w:val="none" w:sz="0" w:space="0" w:color="auto"/>
          </w:divBdr>
        </w:div>
        <w:div w:id="1750888772">
          <w:marLeft w:val="547"/>
          <w:marRight w:val="0"/>
          <w:marTop w:val="173"/>
          <w:marBottom w:val="0"/>
          <w:divBdr>
            <w:top w:val="none" w:sz="0" w:space="0" w:color="auto"/>
            <w:left w:val="none" w:sz="0" w:space="0" w:color="auto"/>
            <w:bottom w:val="none" w:sz="0" w:space="0" w:color="auto"/>
            <w:right w:val="none" w:sz="0" w:space="0" w:color="auto"/>
          </w:divBdr>
        </w:div>
      </w:divsChild>
    </w:div>
    <w:div w:id="1599556101">
      <w:bodyDiv w:val="1"/>
      <w:marLeft w:val="0"/>
      <w:marRight w:val="0"/>
      <w:marTop w:val="0"/>
      <w:marBottom w:val="0"/>
      <w:divBdr>
        <w:top w:val="none" w:sz="0" w:space="0" w:color="auto"/>
        <w:left w:val="none" w:sz="0" w:space="0" w:color="auto"/>
        <w:bottom w:val="none" w:sz="0" w:space="0" w:color="auto"/>
        <w:right w:val="none" w:sz="0" w:space="0" w:color="auto"/>
      </w:divBdr>
    </w:div>
    <w:div w:id="1632252368">
      <w:bodyDiv w:val="1"/>
      <w:marLeft w:val="0"/>
      <w:marRight w:val="0"/>
      <w:marTop w:val="0"/>
      <w:marBottom w:val="0"/>
      <w:divBdr>
        <w:top w:val="none" w:sz="0" w:space="0" w:color="auto"/>
        <w:left w:val="none" w:sz="0" w:space="0" w:color="auto"/>
        <w:bottom w:val="none" w:sz="0" w:space="0" w:color="auto"/>
        <w:right w:val="none" w:sz="0" w:space="0" w:color="auto"/>
      </w:divBdr>
    </w:div>
    <w:div w:id="1639604054">
      <w:bodyDiv w:val="1"/>
      <w:marLeft w:val="0"/>
      <w:marRight w:val="0"/>
      <w:marTop w:val="0"/>
      <w:marBottom w:val="0"/>
      <w:divBdr>
        <w:top w:val="none" w:sz="0" w:space="0" w:color="auto"/>
        <w:left w:val="none" w:sz="0" w:space="0" w:color="auto"/>
        <w:bottom w:val="none" w:sz="0" w:space="0" w:color="auto"/>
        <w:right w:val="none" w:sz="0" w:space="0" w:color="auto"/>
      </w:divBdr>
    </w:div>
    <w:div w:id="1652127244">
      <w:bodyDiv w:val="1"/>
      <w:marLeft w:val="0"/>
      <w:marRight w:val="0"/>
      <w:marTop w:val="0"/>
      <w:marBottom w:val="0"/>
      <w:divBdr>
        <w:top w:val="none" w:sz="0" w:space="0" w:color="auto"/>
        <w:left w:val="none" w:sz="0" w:space="0" w:color="auto"/>
        <w:bottom w:val="none" w:sz="0" w:space="0" w:color="auto"/>
        <w:right w:val="none" w:sz="0" w:space="0" w:color="auto"/>
      </w:divBdr>
      <w:divsChild>
        <w:div w:id="435907275">
          <w:marLeft w:val="547"/>
          <w:marRight w:val="0"/>
          <w:marTop w:val="134"/>
          <w:marBottom w:val="0"/>
          <w:divBdr>
            <w:top w:val="none" w:sz="0" w:space="0" w:color="auto"/>
            <w:left w:val="none" w:sz="0" w:space="0" w:color="auto"/>
            <w:bottom w:val="none" w:sz="0" w:space="0" w:color="auto"/>
            <w:right w:val="none" w:sz="0" w:space="0" w:color="auto"/>
          </w:divBdr>
        </w:div>
        <w:div w:id="1023551624">
          <w:marLeft w:val="547"/>
          <w:marRight w:val="0"/>
          <w:marTop w:val="134"/>
          <w:marBottom w:val="0"/>
          <w:divBdr>
            <w:top w:val="none" w:sz="0" w:space="0" w:color="auto"/>
            <w:left w:val="none" w:sz="0" w:space="0" w:color="auto"/>
            <w:bottom w:val="none" w:sz="0" w:space="0" w:color="auto"/>
            <w:right w:val="none" w:sz="0" w:space="0" w:color="auto"/>
          </w:divBdr>
        </w:div>
        <w:div w:id="1344673723">
          <w:marLeft w:val="547"/>
          <w:marRight w:val="0"/>
          <w:marTop w:val="134"/>
          <w:marBottom w:val="0"/>
          <w:divBdr>
            <w:top w:val="none" w:sz="0" w:space="0" w:color="auto"/>
            <w:left w:val="none" w:sz="0" w:space="0" w:color="auto"/>
            <w:bottom w:val="none" w:sz="0" w:space="0" w:color="auto"/>
            <w:right w:val="none" w:sz="0" w:space="0" w:color="auto"/>
          </w:divBdr>
        </w:div>
      </w:divsChild>
    </w:div>
    <w:div w:id="1677732175">
      <w:bodyDiv w:val="1"/>
      <w:marLeft w:val="0"/>
      <w:marRight w:val="0"/>
      <w:marTop w:val="0"/>
      <w:marBottom w:val="0"/>
      <w:divBdr>
        <w:top w:val="none" w:sz="0" w:space="0" w:color="auto"/>
        <w:left w:val="none" w:sz="0" w:space="0" w:color="auto"/>
        <w:bottom w:val="none" w:sz="0" w:space="0" w:color="auto"/>
        <w:right w:val="none" w:sz="0" w:space="0" w:color="auto"/>
      </w:divBdr>
      <w:divsChild>
        <w:div w:id="671295938">
          <w:marLeft w:val="547"/>
          <w:marRight w:val="0"/>
          <w:marTop w:val="154"/>
          <w:marBottom w:val="0"/>
          <w:divBdr>
            <w:top w:val="none" w:sz="0" w:space="0" w:color="auto"/>
            <w:left w:val="none" w:sz="0" w:space="0" w:color="auto"/>
            <w:bottom w:val="none" w:sz="0" w:space="0" w:color="auto"/>
            <w:right w:val="none" w:sz="0" w:space="0" w:color="auto"/>
          </w:divBdr>
        </w:div>
        <w:div w:id="106048005">
          <w:marLeft w:val="547"/>
          <w:marRight w:val="0"/>
          <w:marTop w:val="154"/>
          <w:marBottom w:val="0"/>
          <w:divBdr>
            <w:top w:val="none" w:sz="0" w:space="0" w:color="auto"/>
            <w:left w:val="none" w:sz="0" w:space="0" w:color="auto"/>
            <w:bottom w:val="none" w:sz="0" w:space="0" w:color="auto"/>
            <w:right w:val="none" w:sz="0" w:space="0" w:color="auto"/>
          </w:divBdr>
        </w:div>
        <w:div w:id="94836049">
          <w:marLeft w:val="547"/>
          <w:marRight w:val="0"/>
          <w:marTop w:val="154"/>
          <w:marBottom w:val="0"/>
          <w:divBdr>
            <w:top w:val="none" w:sz="0" w:space="0" w:color="auto"/>
            <w:left w:val="none" w:sz="0" w:space="0" w:color="auto"/>
            <w:bottom w:val="none" w:sz="0" w:space="0" w:color="auto"/>
            <w:right w:val="none" w:sz="0" w:space="0" w:color="auto"/>
          </w:divBdr>
        </w:div>
      </w:divsChild>
    </w:div>
    <w:div w:id="1688016378">
      <w:bodyDiv w:val="1"/>
      <w:marLeft w:val="0"/>
      <w:marRight w:val="0"/>
      <w:marTop w:val="0"/>
      <w:marBottom w:val="0"/>
      <w:divBdr>
        <w:top w:val="none" w:sz="0" w:space="0" w:color="auto"/>
        <w:left w:val="none" w:sz="0" w:space="0" w:color="auto"/>
        <w:bottom w:val="none" w:sz="0" w:space="0" w:color="auto"/>
        <w:right w:val="none" w:sz="0" w:space="0" w:color="auto"/>
      </w:divBdr>
      <w:divsChild>
        <w:div w:id="516310746">
          <w:marLeft w:val="547"/>
          <w:marRight w:val="0"/>
          <w:marTop w:val="144"/>
          <w:marBottom w:val="0"/>
          <w:divBdr>
            <w:top w:val="none" w:sz="0" w:space="0" w:color="auto"/>
            <w:left w:val="none" w:sz="0" w:space="0" w:color="auto"/>
            <w:bottom w:val="none" w:sz="0" w:space="0" w:color="auto"/>
            <w:right w:val="none" w:sz="0" w:space="0" w:color="auto"/>
          </w:divBdr>
        </w:div>
        <w:div w:id="1788624893">
          <w:marLeft w:val="547"/>
          <w:marRight w:val="0"/>
          <w:marTop w:val="144"/>
          <w:marBottom w:val="0"/>
          <w:divBdr>
            <w:top w:val="none" w:sz="0" w:space="0" w:color="auto"/>
            <w:left w:val="none" w:sz="0" w:space="0" w:color="auto"/>
            <w:bottom w:val="none" w:sz="0" w:space="0" w:color="auto"/>
            <w:right w:val="none" w:sz="0" w:space="0" w:color="auto"/>
          </w:divBdr>
        </w:div>
        <w:div w:id="1794905537">
          <w:marLeft w:val="547"/>
          <w:marRight w:val="0"/>
          <w:marTop w:val="144"/>
          <w:marBottom w:val="0"/>
          <w:divBdr>
            <w:top w:val="none" w:sz="0" w:space="0" w:color="auto"/>
            <w:left w:val="none" w:sz="0" w:space="0" w:color="auto"/>
            <w:bottom w:val="none" w:sz="0" w:space="0" w:color="auto"/>
            <w:right w:val="none" w:sz="0" w:space="0" w:color="auto"/>
          </w:divBdr>
        </w:div>
        <w:div w:id="900210499">
          <w:marLeft w:val="547"/>
          <w:marRight w:val="0"/>
          <w:marTop w:val="144"/>
          <w:marBottom w:val="0"/>
          <w:divBdr>
            <w:top w:val="none" w:sz="0" w:space="0" w:color="auto"/>
            <w:left w:val="none" w:sz="0" w:space="0" w:color="auto"/>
            <w:bottom w:val="none" w:sz="0" w:space="0" w:color="auto"/>
            <w:right w:val="none" w:sz="0" w:space="0" w:color="auto"/>
          </w:divBdr>
        </w:div>
      </w:divsChild>
    </w:div>
    <w:div w:id="1699969199">
      <w:bodyDiv w:val="1"/>
      <w:marLeft w:val="0"/>
      <w:marRight w:val="0"/>
      <w:marTop w:val="0"/>
      <w:marBottom w:val="0"/>
      <w:divBdr>
        <w:top w:val="none" w:sz="0" w:space="0" w:color="auto"/>
        <w:left w:val="none" w:sz="0" w:space="0" w:color="auto"/>
        <w:bottom w:val="none" w:sz="0" w:space="0" w:color="auto"/>
        <w:right w:val="none" w:sz="0" w:space="0" w:color="auto"/>
      </w:divBdr>
      <w:divsChild>
        <w:div w:id="1707021492">
          <w:marLeft w:val="547"/>
          <w:marRight w:val="0"/>
          <w:marTop w:val="173"/>
          <w:marBottom w:val="0"/>
          <w:divBdr>
            <w:top w:val="none" w:sz="0" w:space="0" w:color="auto"/>
            <w:left w:val="none" w:sz="0" w:space="0" w:color="auto"/>
            <w:bottom w:val="none" w:sz="0" w:space="0" w:color="auto"/>
            <w:right w:val="none" w:sz="0" w:space="0" w:color="auto"/>
          </w:divBdr>
        </w:div>
        <w:div w:id="2034259867">
          <w:marLeft w:val="547"/>
          <w:marRight w:val="0"/>
          <w:marTop w:val="173"/>
          <w:marBottom w:val="0"/>
          <w:divBdr>
            <w:top w:val="none" w:sz="0" w:space="0" w:color="auto"/>
            <w:left w:val="none" w:sz="0" w:space="0" w:color="auto"/>
            <w:bottom w:val="none" w:sz="0" w:space="0" w:color="auto"/>
            <w:right w:val="none" w:sz="0" w:space="0" w:color="auto"/>
          </w:divBdr>
        </w:div>
      </w:divsChild>
    </w:div>
    <w:div w:id="1712224319">
      <w:bodyDiv w:val="1"/>
      <w:marLeft w:val="0"/>
      <w:marRight w:val="0"/>
      <w:marTop w:val="0"/>
      <w:marBottom w:val="0"/>
      <w:divBdr>
        <w:top w:val="none" w:sz="0" w:space="0" w:color="auto"/>
        <w:left w:val="none" w:sz="0" w:space="0" w:color="auto"/>
        <w:bottom w:val="none" w:sz="0" w:space="0" w:color="auto"/>
        <w:right w:val="none" w:sz="0" w:space="0" w:color="auto"/>
      </w:divBdr>
      <w:divsChild>
        <w:div w:id="1746150682">
          <w:marLeft w:val="547"/>
          <w:marRight w:val="0"/>
          <w:marTop w:val="154"/>
          <w:marBottom w:val="0"/>
          <w:divBdr>
            <w:top w:val="none" w:sz="0" w:space="0" w:color="auto"/>
            <w:left w:val="none" w:sz="0" w:space="0" w:color="auto"/>
            <w:bottom w:val="none" w:sz="0" w:space="0" w:color="auto"/>
            <w:right w:val="none" w:sz="0" w:space="0" w:color="auto"/>
          </w:divBdr>
        </w:div>
      </w:divsChild>
    </w:div>
    <w:div w:id="1747875072">
      <w:bodyDiv w:val="1"/>
      <w:marLeft w:val="0"/>
      <w:marRight w:val="0"/>
      <w:marTop w:val="0"/>
      <w:marBottom w:val="0"/>
      <w:divBdr>
        <w:top w:val="none" w:sz="0" w:space="0" w:color="auto"/>
        <w:left w:val="none" w:sz="0" w:space="0" w:color="auto"/>
        <w:bottom w:val="none" w:sz="0" w:space="0" w:color="auto"/>
        <w:right w:val="none" w:sz="0" w:space="0" w:color="auto"/>
      </w:divBdr>
      <w:divsChild>
        <w:div w:id="1040976857">
          <w:marLeft w:val="547"/>
          <w:marRight w:val="0"/>
          <w:marTop w:val="154"/>
          <w:marBottom w:val="0"/>
          <w:divBdr>
            <w:top w:val="none" w:sz="0" w:space="0" w:color="auto"/>
            <w:left w:val="none" w:sz="0" w:space="0" w:color="auto"/>
            <w:bottom w:val="none" w:sz="0" w:space="0" w:color="auto"/>
            <w:right w:val="none" w:sz="0" w:space="0" w:color="auto"/>
          </w:divBdr>
        </w:div>
        <w:div w:id="138966007">
          <w:marLeft w:val="547"/>
          <w:marRight w:val="0"/>
          <w:marTop w:val="154"/>
          <w:marBottom w:val="0"/>
          <w:divBdr>
            <w:top w:val="none" w:sz="0" w:space="0" w:color="auto"/>
            <w:left w:val="none" w:sz="0" w:space="0" w:color="auto"/>
            <w:bottom w:val="none" w:sz="0" w:space="0" w:color="auto"/>
            <w:right w:val="none" w:sz="0" w:space="0" w:color="auto"/>
          </w:divBdr>
        </w:div>
      </w:divsChild>
    </w:div>
    <w:div w:id="1832671131">
      <w:bodyDiv w:val="1"/>
      <w:marLeft w:val="0"/>
      <w:marRight w:val="0"/>
      <w:marTop w:val="0"/>
      <w:marBottom w:val="0"/>
      <w:divBdr>
        <w:top w:val="none" w:sz="0" w:space="0" w:color="auto"/>
        <w:left w:val="none" w:sz="0" w:space="0" w:color="auto"/>
        <w:bottom w:val="none" w:sz="0" w:space="0" w:color="auto"/>
        <w:right w:val="none" w:sz="0" w:space="0" w:color="auto"/>
      </w:divBdr>
    </w:div>
    <w:div w:id="1862354314">
      <w:bodyDiv w:val="1"/>
      <w:marLeft w:val="0"/>
      <w:marRight w:val="0"/>
      <w:marTop w:val="0"/>
      <w:marBottom w:val="0"/>
      <w:divBdr>
        <w:top w:val="none" w:sz="0" w:space="0" w:color="auto"/>
        <w:left w:val="none" w:sz="0" w:space="0" w:color="auto"/>
        <w:bottom w:val="none" w:sz="0" w:space="0" w:color="auto"/>
        <w:right w:val="none" w:sz="0" w:space="0" w:color="auto"/>
      </w:divBdr>
      <w:divsChild>
        <w:div w:id="840438363">
          <w:marLeft w:val="547"/>
          <w:marRight w:val="0"/>
          <w:marTop w:val="154"/>
          <w:marBottom w:val="0"/>
          <w:divBdr>
            <w:top w:val="none" w:sz="0" w:space="0" w:color="auto"/>
            <w:left w:val="none" w:sz="0" w:space="0" w:color="auto"/>
            <w:bottom w:val="none" w:sz="0" w:space="0" w:color="auto"/>
            <w:right w:val="none" w:sz="0" w:space="0" w:color="auto"/>
          </w:divBdr>
        </w:div>
        <w:div w:id="960840953">
          <w:marLeft w:val="547"/>
          <w:marRight w:val="0"/>
          <w:marTop w:val="154"/>
          <w:marBottom w:val="0"/>
          <w:divBdr>
            <w:top w:val="none" w:sz="0" w:space="0" w:color="auto"/>
            <w:left w:val="none" w:sz="0" w:space="0" w:color="auto"/>
            <w:bottom w:val="none" w:sz="0" w:space="0" w:color="auto"/>
            <w:right w:val="none" w:sz="0" w:space="0" w:color="auto"/>
          </w:divBdr>
        </w:div>
        <w:div w:id="1905873825">
          <w:marLeft w:val="547"/>
          <w:marRight w:val="0"/>
          <w:marTop w:val="154"/>
          <w:marBottom w:val="0"/>
          <w:divBdr>
            <w:top w:val="none" w:sz="0" w:space="0" w:color="auto"/>
            <w:left w:val="none" w:sz="0" w:space="0" w:color="auto"/>
            <w:bottom w:val="none" w:sz="0" w:space="0" w:color="auto"/>
            <w:right w:val="none" w:sz="0" w:space="0" w:color="auto"/>
          </w:divBdr>
        </w:div>
      </w:divsChild>
    </w:div>
    <w:div w:id="1944874875">
      <w:bodyDiv w:val="1"/>
      <w:marLeft w:val="0"/>
      <w:marRight w:val="0"/>
      <w:marTop w:val="0"/>
      <w:marBottom w:val="0"/>
      <w:divBdr>
        <w:top w:val="none" w:sz="0" w:space="0" w:color="auto"/>
        <w:left w:val="none" w:sz="0" w:space="0" w:color="auto"/>
        <w:bottom w:val="none" w:sz="0" w:space="0" w:color="auto"/>
        <w:right w:val="none" w:sz="0" w:space="0" w:color="auto"/>
      </w:divBdr>
      <w:divsChild>
        <w:div w:id="274408181">
          <w:marLeft w:val="547"/>
          <w:marRight w:val="0"/>
          <w:marTop w:val="120"/>
          <w:marBottom w:val="0"/>
          <w:divBdr>
            <w:top w:val="none" w:sz="0" w:space="0" w:color="auto"/>
            <w:left w:val="none" w:sz="0" w:space="0" w:color="auto"/>
            <w:bottom w:val="none" w:sz="0" w:space="0" w:color="auto"/>
            <w:right w:val="none" w:sz="0" w:space="0" w:color="auto"/>
          </w:divBdr>
        </w:div>
        <w:div w:id="1943341031">
          <w:marLeft w:val="547"/>
          <w:marRight w:val="0"/>
          <w:marTop w:val="120"/>
          <w:marBottom w:val="0"/>
          <w:divBdr>
            <w:top w:val="none" w:sz="0" w:space="0" w:color="auto"/>
            <w:left w:val="none" w:sz="0" w:space="0" w:color="auto"/>
            <w:bottom w:val="none" w:sz="0" w:space="0" w:color="auto"/>
            <w:right w:val="none" w:sz="0" w:space="0" w:color="auto"/>
          </w:divBdr>
        </w:div>
        <w:div w:id="813526359">
          <w:marLeft w:val="547"/>
          <w:marRight w:val="0"/>
          <w:marTop w:val="120"/>
          <w:marBottom w:val="0"/>
          <w:divBdr>
            <w:top w:val="none" w:sz="0" w:space="0" w:color="auto"/>
            <w:left w:val="none" w:sz="0" w:space="0" w:color="auto"/>
            <w:bottom w:val="none" w:sz="0" w:space="0" w:color="auto"/>
            <w:right w:val="none" w:sz="0" w:space="0" w:color="auto"/>
          </w:divBdr>
        </w:div>
        <w:div w:id="873882394">
          <w:marLeft w:val="547"/>
          <w:marRight w:val="0"/>
          <w:marTop w:val="120"/>
          <w:marBottom w:val="0"/>
          <w:divBdr>
            <w:top w:val="none" w:sz="0" w:space="0" w:color="auto"/>
            <w:left w:val="none" w:sz="0" w:space="0" w:color="auto"/>
            <w:bottom w:val="none" w:sz="0" w:space="0" w:color="auto"/>
            <w:right w:val="none" w:sz="0" w:space="0" w:color="auto"/>
          </w:divBdr>
        </w:div>
      </w:divsChild>
    </w:div>
    <w:div w:id="2012750878">
      <w:bodyDiv w:val="1"/>
      <w:marLeft w:val="0"/>
      <w:marRight w:val="0"/>
      <w:marTop w:val="0"/>
      <w:marBottom w:val="0"/>
      <w:divBdr>
        <w:top w:val="none" w:sz="0" w:space="0" w:color="auto"/>
        <w:left w:val="none" w:sz="0" w:space="0" w:color="auto"/>
        <w:bottom w:val="none" w:sz="0" w:space="0" w:color="auto"/>
        <w:right w:val="none" w:sz="0" w:space="0" w:color="auto"/>
      </w:divBdr>
      <w:divsChild>
        <w:div w:id="450592226">
          <w:marLeft w:val="547"/>
          <w:marRight w:val="0"/>
          <w:marTop w:val="154"/>
          <w:marBottom w:val="0"/>
          <w:divBdr>
            <w:top w:val="none" w:sz="0" w:space="0" w:color="auto"/>
            <w:left w:val="none" w:sz="0" w:space="0" w:color="auto"/>
            <w:bottom w:val="none" w:sz="0" w:space="0" w:color="auto"/>
            <w:right w:val="none" w:sz="0" w:space="0" w:color="auto"/>
          </w:divBdr>
        </w:div>
      </w:divsChild>
    </w:div>
    <w:div w:id="2058817347">
      <w:bodyDiv w:val="1"/>
      <w:marLeft w:val="0"/>
      <w:marRight w:val="0"/>
      <w:marTop w:val="0"/>
      <w:marBottom w:val="0"/>
      <w:divBdr>
        <w:top w:val="none" w:sz="0" w:space="0" w:color="auto"/>
        <w:left w:val="none" w:sz="0" w:space="0" w:color="auto"/>
        <w:bottom w:val="none" w:sz="0" w:space="0" w:color="auto"/>
        <w:right w:val="none" w:sz="0" w:space="0" w:color="auto"/>
      </w:divBdr>
      <w:divsChild>
        <w:div w:id="154565414">
          <w:marLeft w:val="547"/>
          <w:marRight w:val="0"/>
          <w:marTop w:val="154"/>
          <w:marBottom w:val="0"/>
          <w:divBdr>
            <w:top w:val="none" w:sz="0" w:space="0" w:color="auto"/>
            <w:left w:val="none" w:sz="0" w:space="0" w:color="auto"/>
            <w:bottom w:val="none" w:sz="0" w:space="0" w:color="auto"/>
            <w:right w:val="none" w:sz="0" w:space="0" w:color="auto"/>
          </w:divBdr>
        </w:div>
        <w:div w:id="1080565792">
          <w:marLeft w:val="547"/>
          <w:marRight w:val="0"/>
          <w:marTop w:val="154"/>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doi.org/10.1007/s11229-018-01982-0"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books.google.com.pe/books?id=Ae8SAQAAIAAJ&amp;q=inauthor:%22J.+W.+van+Spronsen%22&amp;dq=inauthor:%22J.+W.+van+Spronsen%22&amp;hl=es-419&amp;sa=X&amp;ei=Sa1WUtClCunB7AbukYEg&amp;ved=0CDMQ6AEwAA" TargetMode="External"/><Relationship Id="rId10" Type="http://schemas.openxmlformats.org/officeDocument/2006/relationships/image" Target="media/image3.tiff"/><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books.google.com.pe/books?id=Ae8SAQAAIAAJ&amp;q=inauthor:%22J.+W.+van+Spronsen%22&amp;dq=inauthor:%22J.+W.+van+Spronsen%22&amp;hl=es-419&amp;sa=X&amp;ei=Sa1WUtClCunB7AbukYEg&amp;ved=0CDMQ6AEwA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77E655-ADF0-DC46-A5C3-F1A91734D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5294</Words>
  <Characters>30176</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35400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eric scerri</cp:lastModifiedBy>
  <cp:revision>2</cp:revision>
  <cp:lastPrinted>2019-06-04T17:46:00Z</cp:lastPrinted>
  <dcterms:created xsi:type="dcterms:W3CDTF">2019-07-05T06:08:00Z</dcterms:created>
  <dcterms:modified xsi:type="dcterms:W3CDTF">2019-07-05T06:08:00Z</dcterms:modified>
</cp:coreProperties>
</file>